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acomgrade"/>
        <w:tblW w:w="14737" w:type="dxa"/>
        <w:tblLook w:val="04A0" w:firstRow="1" w:lastRow="0" w:firstColumn="1" w:lastColumn="0" w:noHBand="0" w:noVBand="1"/>
      </w:tblPr>
      <w:tblGrid>
        <w:gridCol w:w="5098"/>
        <w:gridCol w:w="4820"/>
        <w:gridCol w:w="4819"/>
      </w:tblGrid>
      <w:tr w:rsidR="00267B24" w:rsidRPr="00CB309D" w14:paraId="0FDBF6BD" w14:textId="77777777" w:rsidTr="005E3DB8">
        <w:tc>
          <w:tcPr>
            <w:tcW w:w="5098" w:type="dxa"/>
            <w:shd w:val="clear" w:color="auto" w:fill="C9C9C9" w:themeFill="accent3" w:themeFillTint="99"/>
          </w:tcPr>
          <w:p w14:paraId="57A85E41" w14:textId="6CC23D09" w:rsidR="00267B24" w:rsidRPr="00CB309D" w:rsidRDefault="00267B24" w:rsidP="00615085">
            <w:pPr>
              <w:jc w:val="center"/>
              <w:rPr>
                <w:rFonts w:cstheme="minorHAnsi"/>
                <w:sz w:val="24"/>
                <w:szCs w:val="24"/>
              </w:rPr>
            </w:pPr>
            <w:r w:rsidRPr="00CB309D">
              <w:rPr>
                <w:rFonts w:cstheme="minorHAnsi"/>
                <w:sz w:val="24"/>
                <w:szCs w:val="24"/>
              </w:rPr>
              <w:t>TEXTO ANTERIOR</w:t>
            </w:r>
          </w:p>
        </w:tc>
        <w:tc>
          <w:tcPr>
            <w:tcW w:w="4820" w:type="dxa"/>
            <w:shd w:val="clear" w:color="auto" w:fill="C9C9C9" w:themeFill="accent3" w:themeFillTint="99"/>
          </w:tcPr>
          <w:p w14:paraId="48C6638B" w14:textId="395ECCE1" w:rsidR="00267B24" w:rsidRPr="00CB309D" w:rsidRDefault="00267B24" w:rsidP="00615085">
            <w:pPr>
              <w:jc w:val="center"/>
              <w:rPr>
                <w:rFonts w:cstheme="minorHAnsi"/>
                <w:sz w:val="24"/>
                <w:szCs w:val="24"/>
              </w:rPr>
            </w:pPr>
            <w:r w:rsidRPr="00CB309D">
              <w:rPr>
                <w:rFonts w:cstheme="minorHAnsi"/>
                <w:sz w:val="24"/>
                <w:szCs w:val="24"/>
              </w:rPr>
              <w:t>TEXTO PROPOSTO</w:t>
            </w:r>
          </w:p>
        </w:tc>
        <w:tc>
          <w:tcPr>
            <w:tcW w:w="4819" w:type="dxa"/>
            <w:shd w:val="clear" w:color="auto" w:fill="C9C9C9" w:themeFill="accent3" w:themeFillTint="99"/>
          </w:tcPr>
          <w:p w14:paraId="7134C0F9" w14:textId="6DAAB3F3" w:rsidR="00267B24" w:rsidRPr="00CB309D" w:rsidRDefault="00267B24" w:rsidP="00615085">
            <w:pPr>
              <w:jc w:val="center"/>
              <w:rPr>
                <w:rFonts w:cstheme="minorHAnsi"/>
                <w:sz w:val="24"/>
                <w:szCs w:val="24"/>
              </w:rPr>
            </w:pPr>
            <w:r w:rsidRPr="00CB309D">
              <w:rPr>
                <w:rFonts w:cstheme="minorHAnsi"/>
                <w:sz w:val="24"/>
                <w:szCs w:val="24"/>
              </w:rPr>
              <w:t>JUSTIFICATIVAS</w:t>
            </w:r>
          </w:p>
        </w:tc>
      </w:tr>
      <w:tr w:rsidR="00267B24" w:rsidRPr="00CB309D" w14:paraId="6D3B2246" w14:textId="77777777" w:rsidTr="005E3DB8">
        <w:tc>
          <w:tcPr>
            <w:tcW w:w="5098" w:type="dxa"/>
          </w:tcPr>
          <w:p w14:paraId="71D92844" w14:textId="40A2322F" w:rsidR="00267B24" w:rsidRPr="00CB309D" w:rsidRDefault="00267B24" w:rsidP="00615085">
            <w:pPr>
              <w:jc w:val="center"/>
              <w:rPr>
                <w:rFonts w:cstheme="minorHAnsi"/>
                <w:sz w:val="24"/>
                <w:szCs w:val="24"/>
              </w:rPr>
            </w:pPr>
            <w:r w:rsidRPr="00CB309D">
              <w:rPr>
                <w:rFonts w:cstheme="minorHAnsi"/>
                <w:sz w:val="24"/>
                <w:szCs w:val="24"/>
              </w:rPr>
              <w:t>RESOLUÇÃO PREVIC Nº 21, DE 21 DE MARÇO DE 2023</w:t>
            </w:r>
          </w:p>
        </w:tc>
        <w:tc>
          <w:tcPr>
            <w:tcW w:w="4820" w:type="dxa"/>
          </w:tcPr>
          <w:p w14:paraId="6E0A65A7" w14:textId="6528255A" w:rsidR="00267B24" w:rsidRPr="00CB309D" w:rsidRDefault="00722ADC" w:rsidP="00722ADC">
            <w:pPr>
              <w:rPr>
                <w:rFonts w:cstheme="minorHAnsi"/>
                <w:sz w:val="24"/>
                <w:szCs w:val="24"/>
              </w:rPr>
            </w:pPr>
            <w:r w:rsidRPr="00CB309D">
              <w:rPr>
                <w:rFonts w:cstheme="minorHAnsi"/>
                <w:sz w:val="24"/>
                <w:szCs w:val="24"/>
              </w:rPr>
              <w:t>RESOLUÇÃO PREVIC Nº XX, DE XX DE XX DE 2023</w:t>
            </w:r>
          </w:p>
        </w:tc>
        <w:tc>
          <w:tcPr>
            <w:tcW w:w="4819" w:type="dxa"/>
          </w:tcPr>
          <w:p w14:paraId="32EA9AA3" w14:textId="7DE5A57B" w:rsidR="00267B24" w:rsidRPr="00CB309D" w:rsidRDefault="00267B24" w:rsidP="00D218C3">
            <w:pPr>
              <w:rPr>
                <w:rFonts w:cstheme="minorHAnsi"/>
                <w:sz w:val="24"/>
                <w:szCs w:val="24"/>
              </w:rPr>
            </w:pPr>
          </w:p>
        </w:tc>
      </w:tr>
      <w:tr w:rsidR="00267B24" w:rsidRPr="00CB309D" w14:paraId="17EF98BD" w14:textId="77777777" w:rsidTr="005E3DB8">
        <w:tc>
          <w:tcPr>
            <w:tcW w:w="5098" w:type="dxa"/>
          </w:tcPr>
          <w:p w14:paraId="3647F041" w14:textId="77777777" w:rsidR="00267B24" w:rsidRPr="00CB309D" w:rsidRDefault="00267B24" w:rsidP="00615085">
            <w:pPr>
              <w:jc w:val="both"/>
              <w:rPr>
                <w:rFonts w:cstheme="minorHAnsi"/>
                <w:sz w:val="24"/>
                <w:szCs w:val="24"/>
              </w:rPr>
            </w:pPr>
            <w:r w:rsidRPr="00CB309D">
              <w:rPr>
                <w:rFonts w:cstheme="minorHAnsi"/>
                <w:sz w:val="24"/>
                <w:szCs w:val="24"/>
              </w:rPr>
              <w:t>Dispõe sobre os procedimentos contábeis, o plano contábil padrão, a função e o funcionamento das contas e a forma, o meio e a periodicidade de envio das demonstrações contábeis das entidades fechadas de previdência complementar.</w:t>
            </w:r>
          </w:p>
        </w:tc>
        <w:tc>
          <w:tcPr>
            <w:tcW w:w="4820" w:type="dxa"/>
          </w:tcPr>
          <w:p w14:paraId="094F46C4" w14:textId="75E097E3" w:rsidR="00267B24" w:rsidRPr="00CB309D" w:rsidRDefault="00F94355" w:rsidP="00722ADC">
            <w:pPr>
              <w:jc w:val="both"/>
              <w:rPr>
                <w:rFonts w:cstheme="minorHAnsi"/>
                <w:sz w:val="24"/>
                <w:szCs w:val="24"/>
              </w:rPr>
            </w:pPr>
            <w:r>
              <w:rPr>
                <w:rFonts w:cstheme="minorHAnsi"/>
                <w:sz w:val="24"/>
                <w:szCs w:val="24"/>
              </w:rPr>
              <w:t>D</w:t>
            </w:r>
            <w:r w:rsidR="00E92BCE" w:rsidRPr="00F94355">
              <w:rPr>
                <w:rFonts w:cstheme="minorHAnsi"/>
                <w:sz w:val="24"/>
                <w:szCs w:val="24"/>
              </w:rPr>
              <w:t>ispõe sobre os procedimentos contábeis, o plano contábil padrão, a função e o funcionamento das contas e a forma, o meio e a periodicidade de envio das demonstrações contábeis das entidades fechadas de previdência complementar</w:t>
            </w:r>
            <w:r w:rsidR="004F1FF1">
              <w:rPr>
                <w:rFonts w:cstheme="minorHAnsi"/>
                <w:sz w:val="24"/>
                <w:szCs w:val="24"/>
              </w:rPr>
              <w:t>.</w:t>
            </w:r>
          </w:p>
        </w:tc>
        <w:tc>
          <w:tcPr>
            <w:tcW w:w="4819" w:type="dxa"/>
          </w:tcPr>
          <w:p w14:paraId="00D8CAFA" w14:textId="6DC99E07" w:rsidR="00267B24" w:rsidRPr="00CB309D" w:rsidRDefault="00A61BDB" w:rsidP="00594898">
            <w:pPr>
              <w:jc w:val="both"/>
              <w:rPr>
                <w:rFonts w:cstheme="minorHAnsi"/>
                <w:sz w:val="24"/>
                <w:szCs w:val="24"/>
              </w:rPr>
            </w:pPr>
            <w:r w:rsidRPr="00CB309D">
              <w:rPr>
                <w:rFonts w:cstheme="minorHAnsi"/>
                <w:sz w:val="24"/>
                <w:szCs w:val="24"/>
              </w:rPr>
              <w:t>Verificar se teremos uma ementa geral p</w:t>
            </w:r>
            <w:r w:rsidR="00C302D6" w:rsidRPr="00CB309D">
              <w:rPr>
                <w:rFonts w:cstheme="minorHAnsi"/>
                <w:sz w:val="24"/>
                <w:szCs w:val="24"/>
              </w:rPr>
              <w:t>a</w:t>
            </w:r>
            <w:r w:rsidRPr="00CB309D">
              <w:rPr>
                <w:rFonts w:cstheme="minorHAnsi"/>
                <w:sz w:val="24"/>
                <w:szCs w:val="24"/>
              </w:rPr>
              <w:t>ra todos os assuntos ou se teremos uma apenas para contabilidade e auditoria.</w:t>
            </w:r>
          </w:p>
        </w:tc>
      </w:tr>
      <w:tr w:rsidR="00267B24" w:rsidRPr="00CB309D" w14:paraId="475E0226" w14:textId="77777777" w:rsidTr="005E3DB8">
        <w:tc>
          <w:tcPr>
            <w:tcW w:w="5098" w:type="dxa"/>
          </w:tcPr>
          <w:p w14:paraId="25DA85E6" w14:textId="7556EF5B" w:rsidR="00267B24" w:rsidRPr="00CB309D" w:rsidRDefault="00267B24" w:rsidP="00267B24">
            <w:pPr>
              <w:jc w:val="both"/>
              <w:rPr>
                <w:rFonts w:cstheme="minorHAnsi"/>
                <w:sz w:val="24"/>
                <w:szCs w:val="24"/>
              </w:rPr>
            </w:pPr>
            <w:r w:rsidRPr="00CB309D">
              <w:rPr>
                <w:rFonts w:cstheme="minorHAnsi"/>
                <w:sz w:val="24"/>
                <w:szCs w:val="24"/>
              </w:rPr>
              <w:t>A DIRETORIA COLEGIADA DA SUPERINTENDÊNCIA NACIONAL DE PREVIDÊNCIA COMPLEMENTAR (PREVIC), na sessão 631ª realizada em 21 de março de 2023, com fundamento no inciso III do art. 2º da Lei nº 12.154, de 23 de dezembro de 2009, no inciso III do art. 2º e no inciso VIII do art. 12 do Anexo I do Decreto n.º 11.241, de 18 de outubro de 2022, e em conformidade com o inciso II do art. 2º do Decreto nº 10.139, de 28 de novembro de 2019 e a Resolução CNPC nº 43, de 06 de agosto de 2021,</w:t>
            </w:r>
          </w:p>
        </w:tc>
        <w:tc>
          <w:tcPr>
            <w:tcW w:w="4820" w:type="dxa"/>
          </w:tcPr>
          <w:p w14:paraId="45E81D53" w14:textId="567EBE40" w:rsidR="00267B24" w:rsidRPr="00CB309D" w:rsidRDefault="00267B24" w:rsidP="001C447A">
            <w:pPr>
              <w:pStyle w:val="Corpodetexto"/>
              <w:ind w:left="1" w:right="3" w:firstLine="0"/>
              <w:jc w:val="both"/>
              <w:rPr>
                <w:rFonts w:asciiTheme="minorHAnsi" w:hAnsiTheme="minorHAnsi" w:cstheme="minorHAnsi"/>
              </w:rPr>
            </w:pPr>
          </w:p>
        </w:tc>
        <w:tc>
          <w:tcPr>
            <w:tcW w:w="4819" w:type="dxa"/>
          </w:tcPr>
          <w:p w14:paraId="4B4F96EE" w14:textId="1A0E79C4" w:rsidR="00267B24" w:rsidRPr="00CB309D" w:rsidRDefault="00722ADC" w:rsidP="00594898">
            <w:pPr>
              <w:jc w:val="both"/>
              <w:rPr>
                <w:rFonts w:cstheme="minorHAnsi"/>
                <w:sz w:val="24"/>
                <w:szCs w:val="24"/>
              </w:rPr>
            </w:pPr>
            <w:r w:rsidRPr="00CB309D">
              <w:rPr>
                <w:rFonts w:cstheme="minorHAnsi"/>
                <w:sz w:val="24"/>
                <w:szCs w:val="24"/>
              </w:rPr>
              <w:t>Nessa etapa da consolidação foram consideradas resoluções do CNPC que tratavam sobre contabilidade (Resolução CNPC nº 43, de 2021) e auditoria (Resolução CNPC nº 44, de 2021). Delegação de competência</w:t>
            </w:r>
            <w:r w:rsidR="007828A9" w:rsidRPr="00CB309D">
              <w:rPr>
                <w:rFonts w:cstheme="minorHAnsi"/>
                <w:sz w:val="24"/>
                <w:szCs w:val="24"/>
              </w:rPr>
              <w:t xml:space="preserve"> para Previc para editar instruções complementares.</w:t>
            </w:r>
          </w:p>
        </w:tc>
      </w:tr>
      <w:tr w:rsidR="00267B24" w:rsidRPr="00CB309D" w14:paraId="51E25BB1" w14:textId="77777777" w:rsidTr="005E3DB8">
        <w:tc>
          <w:tcPr>
            <w:tcW w:w="5098" w:type="dxa"/>
          </w:tcPr>
          <w:p w14:paraId="223D608D" w14:textId="7C1CA8CD" w:rsidR="00267B24" w:rsidRPr="00CB309D" w:rsidRDefault="00267B24" w:rsidP="00267B24">
            <w:pPr>
              <w:jc w:val="both"/>
              <w:rPr>
                <w:rFonts w:cstheme="minorHAnsi"/>
                <w:sz w:val="24"/>
                <w:szCs w:val="24"/>
              </w:rPr>
            </w:pPr>
            <w:r w:rsidRPr="00CB309D">
              <w:rPr>
                <w:rFonts w:cstheme="minorHAnsi"/>
                <w:sz w:val="24"/>
                <w:szCs w:val="24"/>
              </w:rPr>
              <w:t xml:space="preserve">Considerando a necessidade de uniformizar os registros contábeis dos atos e fatos administrativos, racionalizar a utilização de contas contábeis e estabelecer regras, critérios e procedimentos necessários à obtenção e à divulgação de dados, de modo que as demonstrações contábeis de cada plano de benefícios de caráter previdencial e assistencial, do plano de gestão administrativa e da entidade fechada de previdência complementar que os administrar possam expressar, com fidedignidade, clareza, consistência e transparência, a respectiva </w:t>
            </w:r>
            <w:r w:rsidRPr="00CB309D">
              <w:rPr>
                <w:rFonts w:cstheme="minorHAnsi"/>
                <w:sz w:val="24"/>
                <w:szCs w:val="24"/>
              </w:rPr>
              <w:lastRenderedPageBreak/>
              <w:t>situação econômico-financeira e atuarial, fornecendo informações adequadas para a análise, a avaliação do desempenho e o controle a ser exercido pelos participantes, pelos assistidos, pelos patrocinadores e respectivos órgãos responsáveis pela supervisão, pela coordenação e pelo controle, nos casos previstos na Lei Complementar nº 108, de 29 de maio de 2001, pelos instituidores e pelo órgão supervisor do regime fechado de previdência complementar,</w:t>
            </w:r>
          </w:p>
        </w:tc>
        <w:tc>
          <w:tcPr>
            <w:tcW w:w="4820" w:type="dxa"/>
          </w:tcPr>
          <w:p w14:paraId="198C78AE" w14:textId="24B3658A" w:rsidR="00267B24" w:rsidRPr="00CB309D" w:rsidRDefault="00267B24" w:rsidP="00267B24">
            <w:pPr>
              <w:jc w:val="both"/>
              <w:rPr>
                <w:rFonts w:cstheme="minorHAnsi"/>
                <w:sz w:val="24"/>
                <w:szCs w:val="24"/>
              </w:rPr>
            </w:pPr>
          </w:p>
        </w:tc>
        <w:tc>
          <w:tcPr>
            <w:tcW w:w="4819" w:type="dxa"/>
          </w:tcPr>
          <w:p w14:paraId="27ADCEC6" w14:textId="51903206" w:rsidR="00267B24" w:rsidRPr="00CB309D" w:rsidRDefault="009F50CF" w:rsidP="00267B24">
            <w:pPr>
              <w:rPr>
                <w:rFonts w:cstheme="minorHAnsi"/>
                <w:sz w:val="24"/>
                <w:szCs w:val="24"/>
              </w:rPr>
            </w:pPr>
            <w:r>
              <w:rPr>
                <w:rFonts w:cstheme="minorHAnsi"/>
                <w:sz w:val="24"/>
                <w:szCs w:val="24"/>
              </w:rPr>
              <w:t>Excluído</w:t>
            </w:r>
          </w:p>
        </w:tc>
      </w:tr>
      <w:tr w:rsidR="00267B24" w:rsidRPr="00CB309D" w14:paraId="598CA629" w14:textId="77777777" w:rsidTr="005E3DB8">
        <w:tc>
          <w:tcPr>
            <w:tcW w:w="5098" w:type="dxa"/>
          </w:tcPr>
          <w:p w14:paraId="2103A1A9" w14:textId="3B4DCB9E" w:rsidR="00267B24" w:rsidRPr="00CB309D" w:rsidRDefault="00267B24" w:rsidP="00267B24">
            <w:pPr>
              <w:jc w:val="both"/>
              <w:rPr>
                <w:rFonts w:cstheme="minorHAnsi"/>
                <w:sz w:val="24"/>
                <w:szCs w:val="24"/>
              </w:rPr>
            </w:pPr>
            <w:r w:rsidRPr="00CB309D">
              <w:rPr>
                <w:rFonts w:cstheme="minorHAnsi"/>
                <w:b/>
                <w:bCs/>
                <w:sz w:val="24"/>
                <w:szCs w:val="24"/>
              </w:rPr>
              <w:t>RESOLVE:</w:t>
            </w:r>
          </w:p>
        </w:tc>
        <w:tc>
          <w:tcPr>
            <w:tcW w:w="4820" w:type="dxa"/>
          </w:tcPr>
          <w:p w14:paraId="056C58A6" w14:textId="51B1811B" w:rsidR="00267B24" w:rsidRPr="00CB309D" w:rsidRDefault="00267B24" w:rsidP="00267B24">
            <w:pPr>
              <w:jc w:val="both"/>
              <w:rPr>
                <w:rFonts w:cstheme="minorHAnsi"/>
                <w:sz w:val="24"/>
                <w:szCs w:val="24"/>
              </w:rPr>
            </w:pPr>
            <w:r w:rsidRPr="00CB309D">
              <w:rPr>
                <w:rFonts w:cstheme="minorHAnsi"/>
                <w:b/>
                <w:bCs/>
                <w:sz w:val="24"/>
                <w:szCs w:val="24"/>
              </w:rPr>
              <w:t>RESOLVE:</w:t>
            </w:r>
          </w:p>
        </w:tc>
        <w:tc>
          <w:tcPr>
            <w:tcW w:w="4819" w:type="dxa"/>
          </w:tcPr>
          <w:p w14:paraId="235D9E3F" w14:textId="3CFE5E16" w:rsidR="00267B24" w:rsidRPr="00CB309D" w:rsidRDefault="00267B24" w:rsidP="00267B24">
            <w:pPr>
              <w:rPr>
                <w:rFonts w:cstheme="minorHAnsi"/>
                <w:sz w:val="24"/>
                <w:szCs w:val="24"/>
              </w:rPr>
            </w:pPr>
          </w:p>
        </w:tc>
      </w:tr>
      <w:tr w:rsidR="00BF6026" w:rsidRPr="00CB309D" w14:paraId="5952605B" w14:textId="77777777" w:rsidTr="005E3DB8">
        <w:tc>
          <w:tcPr>
            <w:tcW w:w="5098" w:type="dxa"/>
          </w:tcPr>
          <w:p w14:paraId="4C00452D" w14:textId="77777777" w:rsidR="00BF6026" w:rsidRPr="00CB309D" w:rsidRDefault="00BF6026" w:rsidP="00BF6026">
            <w:pPr>
              <w:jc w:val="both"/>
              <w:rPr>
                <w:rFonts w:cstheme="minorHAnsi"/>
                <w:sz w:val="24"/>
                <w:szCs w:val="24"/>
              </w:rPr>
            </w:pPr>
          </w:p>
        </w:tc>
        <w:tc>
          <w:tcPr>
            <w:tcW w:w="4820" w:type="dxa"/>
          </w:tcPr>
          <w:p w14:paraId="2888CFB5" w14:textId="1ECD8AED" w:rsidR="00BF6026" w:rsidRPr="00CB309D" w:rsidRDefault="00BF6026" w:rsidP="00BF6026">
            <w:pPr>
              <w:pStyle w:val="Corpodetexto"/>
              <w:spacing w:after="120"/>
              <w:ind w:left="0" w:right="6" w:firstLine="0"/>
              <w:jc w:val="center"/>
              <w:rPr>
                <w:rFonts w:asciiTheme="minorHAnsi" w:hAnsiTheme="minorHAnsi" w:cstheme="minorHAnsi"/>
                <w:color w:val="0070C0"/>
              </w:rPr>
            </w:pPr>
            <w:r w:rsidRPr="00CB309D">
              <w:rPr>
                <w:rFonts w:asciiTheme="minorHAnsi" w:hAnsiTheme="minorHAnsi" w:cstheme="minorHAnsi"/>
                <w:color w:val="0070C0"/>
              </w:rPr>
              <w:t>CAPÍTULO I</w:t>
            </w:r>
          </w:p>
          <w:p w14:paraId="416AAA03" w14:textId="33E51AAD" w:rsidR="00BF6026" w:rsidRPr="00CB309D" w:rsidRDefault="00080DDA" w:rsidP="00080DDA">
            <w:pPr>
              <w:pStyle w:val="Corpodetexto"/>
              <w:spacing w:after="120"/>
              <w:ind w:left="0" w:right="6" w:firstLine="0"/>
              <w:jc w:val="center"/>
              <w:rPr>
                <w:rFonts w:asciiTheme="minorHAnsi" w:hAnsiTheme="minorHAnsi" w:cstheme="minorHAnsi"/>
              </w:rPr>
            </w:pPr>
            <w:r>
              <w:rPr>
                <w:rFonts w:asciiTheme="minorHAnsi" w:hAnsiTheme="minorHAnsi" w:cstheme="minorHAnsi"/>
                <w:color w:val="0070C0"/>
              </w:rPr>
              <w:t>CONTABILIDADE E AUDITORIA</w:t>
            </w:r>
          </w:p>
        </w:tc>
        <w:tc>
          <w:tcPr>
            <w:tcW w:w="4819" w:type="dxa"/>
          </w:tcPr>
          <w:p w14:paraId="340906B0" w14:textId="549A1961" w:rsidR="00BF6026" w:rsidRPr="00CB309D" w:rsidRDefault="00BF6026" w:rsidP="006B7950">
            <w:pPr>
              <w:jc w:val="both"/>
              <w:rPr>
                <w:rFonts w:cstheme="minorHAnsi"/>
                <w:sz w:val="24"/>
                <w:szCs w:val="24"/>
              </w:rPr>
            </w:pPr>
            <w:r w:rsidRPr="00CB309D">
              <w:rPr>
                <w:rFonts w:cstheme="minorHAnsi"/>
                <w:sz w:val="24"/>
                <w:szCs w:val="24"/>
              </w:rPr>
              <w:t>Capítulo incluído para divisão dos assuntos e adaptação à estrutura da consolidação de normas.</w:t>
            </w:r>
          </w:p>
        </w:tc>
      </w:tr>
      <w:tr w:rsidR="00080DDA" w:rsidRPr="00CB309D" w14:paraId="5911030E" w14:textId="77777777" w:rsidTr="005E3DB8">
        <w:tc>
          <w:tcPr>
            <w:tcW w:w="5098" w:type="dxa"/>
          </w:tcPr>
          <w:p w14:paraId="10DAE8D9" w14:textId="77777777" w:rsidR="00080DDA" w:rsidRPr="00CB309D" w:rsidRDefault="00080DDA" w:rsidP="00BF6026">
            <w:pPr>
              <w:jc w:val="both"/>
              <w:rPr>
                <w:rFonts w:cstheme="minorHAnsi"/>
                <w:sz w:val="24"/>
                <w:szCs w:val="24"/>
              </w:rPr>
            </w:pPr>
          </w:p>
        </w:tc>
        <w:tc>
          <w:tcPr>
            <w:tcW w:w="4820" w:type="dxa"/>
          </w:tcPr>
          <w:p w14:paraId="60797AEE" w14:textId="77777777" w:rsidR="00E17B10" w:rsidRPr="00CB309D" w:rsidRDefault="00E17B10" w:rsidP="00E17B10">
            <w:pPr>
              <w:jc w:val="center"/>
              <w:rPr>
                <w:ins w:id="0" w:author="ADM" w:date="2023-06-30T15:42:00Z"/>
                <w:rFonts w:cstheme="minorHAnsi"/>
                <w:b/>
                <w:bCs/>
                <w:color w:val="0070C0"/>
                <w:sz w:val="24"/>
                <w:szCs w:val="24"/>
              </w:rPr>
            </w:pPr>
            <w:ins w:id="1" w:author="ADM" w:date="2023-06-30T15:42:00Z">
              <w:r w:rsidRPr="00CB309D">
                <w:rPr>
                  <w:rFonts w:cstheme="minorHAnsi"/>
                  <w:b/>
                  <w:bCs/>
                  <w:color w:val="0070C0"/>
                  <w:sz w:val="24"/>
                  <w:szCs w:val="24"/>
                </w:rPr>
                <w:t>Seção I</w:t>
              </w:r>
            </w:ins>
          </w:p>
          <w:p w14:paraId="3923998F" w14:textId="6A0D3389" w:rsidR="00080DDA" w:rsidRPr="00CB309D" w:rsidRDefault="00E17B10">
            <w:pPr>
              <w:pStyle w:val="Corpodetexto"/>
              <w:spacing w:after="120"/>
              <w:ind w:left="0" w:right="6" w:firstLine="0"/>
              <w:jc w:val="center"/>
              <w:rPr>
                <w:rFonts w:asciiTheme="minorHAnsi" w:hAnsiTheme="minorHAnsi" w:cstheme="minorHAnsi"/>
                <w:color w:val="0070C0"/>
              </w:rPr>
            </w:pPr>
            <w:ins w:id="2" w:author="ADM" w:date="2023-06-30T15:43:00Z">
              <w:r>
                <w:rPr>
                  <w:rFonts w:cstheme="minorHAnsi"/>
                  <w:b/>
                  <w:bCs/>
                  <w:color w:val="0070C0"/>
                </w:rPr>
                <w:t xml:space="preserve">Procedimento contábeis </w:t>
              </w:r>
            </w:ins>
          </w:p>
        </w:tc>
        <w:tc>
          <w:tcPr>
            <w:tcW w:w="4819" w:type="dxa"/>
          </w:tcPr>
          <w:p w14:paraId="25C6DCCA" w14:textId="77777777" w:rsidR="00080DDA" w:rsidRPr="00CB309D" w:rsidRDefault="00080DDA" w:rsidP="006B7950">
            <w:pPr>
              <w:jc w:val="both"/>
              <w:rPr>
                <w:rFonts w:cstheme="minorHAnsi"/>
                <w:sz w:val="24"/>
                <w:szCs w:val="24"/>
              </w:rPr>
            </w:pPr>
          </w:p>
        </w:tc>
      </w:tr>
      <w:tr w:rsidR="00BF6026" w:rsidRPr="00CB309D" w14:paraId="14F4CD86" w14:textId="77777777" w:rsidTr="005E3DB8">
        <w:tc>
          <w:tcPr>
            <w:tcW w:w="5098" w:type="dxa"/>
          </w:tcPr>
          <w:p w14:paraId="43C24E54" w14:textId="77777777" w:rsidR="00BF6026" w:rsidRPr="00CB309D" w:rsidRDefault="00BF6026" w:rsidP="00BF6026">
            <w:pPr>
              <w:jc w:val="both"/>
              <w:rPr>
                <w:rFonts w:cstheme="minorHAnsi"/>
                <w:sz w:val="24"/>
                <w:szCs w:val="24"/>
              </w:rPr>
            </w:pPr>
            <w:r w:rsidRPr="00CB309D">
              <w:rPr>
                <w:rFonts w:cstheme="minorHAnsi"/>
                <w:sz w:val="24"/>
                <w:szCs w:val="24"/>
              </w:rPr>
              <w:t xml:space="preserve">Art. 1º As entidades fechadas de previdência complementar (EFPC) devem adotar os procedimentos contábeis, o plano contábil padrão, a função e o funcionamento das contas e a forma, o meio e a periodicidade de envio das demonstrações contábeis estabelecidos nesta Resolução. </w:t>
            </w:r>
          </w:p>
        </w:tc>
        <w:tc>
          <w:tcPr>
            <w:tcW w:w="4820" w:type="dxa"/>
          </w:tcPr>
          <w:p w14:paraId="71CC136A" w14:textId="030366D0"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301</w:t>
            </w:r>
            <w:r w:rsidRPr="00CB309D">
              <w:rPr>
                <w:rFonts w:cstheme="minorHAnsi"/>
                <w:sz w:val="24"/>
                <w:szCs w:val="24"/>
              </w:rPr>
              <w:t xml:space="preserve">.  As </w:t>
            </w:r>
            <w:r w:rsidR="006B7950" w:rsidRPr="00CB309D">
              <w:rPr>
                <w:rFonts w:cstheme="minorHAnsi"/>
                <w:sz w:val="24"/>
                <w:szCs w:val="24"/>
              </w:rPr>
              <w:t>EFPC</w:t>
            </w:r>
            <w:r w:rsidRPr="00CB309D">
              <w:rPr>
                <w:rFonts w:cstheme="minorHAnsi"/>
                <w:sz w:val="24"/>
                <w:szCs w:val="24"/>
              </w:rPr>
              <w:t xml:space="preserve"> devem adotar os procedimentos contábeis, o plano contábil padrão, a função e o funcionamento das contas e a forma, o meio e a periodicidade de envio das demonstrações contábeis estabelecidos nesta Resolução, </w:t>
            </w:r>
            <w:r w:rsidRPr="00CB309D">
              <w:rPr>
                <w:rFonts w:cstheme="minorHAnsi"/>
                <w:color w:val="0070C0"/>
                <w:sz w:val="24"/>
                <w:szCs w:val="24"/>
              </w:rPr>
              <w:t xml:space="preserve">bem como observar o contido nos anexos </w:t>
            </w:r>
            <w:r w:rsidRPr="00CB309D">
              <w:rPr>
                <w:rFonts w:cstheme="minorHAnsi"/>
                <w:color w:val="0070C0"/>
                <w:sz w:val="24"/>
                <w:szCs w:val="24"/>
                <w:highlight w:val="yellow"/>
              </w:rPr>
              <w:t>I, II, III e IV</w:t>
            </w:r>
            <w:r w:rsidRPr="00CB309D">
              <w:rPr>
                <w:rFonts w:cstheme="minorHAnsi"/>
                <w:color w:val="0070C0"/>
                <w:sz w:val="24"/>
                <w:szCs w:val="24"/>
              </w:rPr>
              <w:t>, disponíveis no sítio eletrônico da Previc.</w:t>
            </w:r>
          </w:p>
        </w:tc>
        <w:tc>
          <w:tcPr>
            <w:tcW w:w="4819" w:type="dxa"/>
          </w:tcPr>
          <w:p w14:paraId="418BA313" w14:textId="77777777" w:rsidR="00BF6026" w:rsidRPr="00CB309D" w:rsidRDefault="00BF6026" w:rsidP="006B7950">
            <w:pPr>
              <w:jc w:val="both"/>
              <w:rPr>
                <w:rFonts w:cstheme="minorHAnsi"/>
                <w:sz w:val="24"/>
                <w:szCs w:val="24"/>
              </w:rPr>
            </w:pPr>
            <w:r w:rsidRPr="00CB309D">
              <w:rPr>
                <w:rFonts w:cstheme="minorHAnsi"/>
                <w:sz w:val="24"/>
                <w:szCs w:val="24"/>
              </w:rPr>
              <w:t>Texto ajustado para adaptação da consolidação das normas da Previc.</w:t>
            </w:r>
          </w:p>
          <w:p w14:paraId="1043D2A5" w14:textId="39FA4CA1" w:rsidR="00BF6026" w:rsidRPr="00CB309D" w:rsidRDefault="00BF6026" w:rsidP="006B7950">
            <w:pPr>
              <w:jc w:val="both"/>
              <w:rPr>
                <w:rFonts w:cstheme="minorHAnsi"/>
                <w:sz w:val="24"/>
                <w:szCs w:val="24"/>
              </w:rPr>
            </w:pPr>
            <w:r w:rsidRPr="00CB309D">
              <w:rPr>
                <w:rFonts w:cstheme="minorHAnsi"/>
                <w:sz w:val="24"/>
                <w:szCs w:val="24"/>
              </w:rPr>
              <w:t>Segunda parte do texto trazido do Parágrafo Único da Resolução Previc n.º 21/2023 de modo a simplificar a norma.</w:t>
            </w:r>
          </w:p>
        </w:tc>
      </w:tr>
      <w:tr w:rsidR="00BF6026" w:rsidRPr="00CB309D" w14:paraId="002247FC" w14:textId="77777777" w:rsidTr="005E3DB8">
        <w:tc>
          <w:tcPr>
            <w:tcW w:w="5098" w:type="dxa"/>
          </w:tcPr>
          <w:p w14:paraId="785B94A1" w14:textId="77777777" w:rsidR="00BF6026" w:rsidRPr="00CB309D" w:rsidRDefault="00BF6026" w:rsidP="00BF6026">
            <w:pPr>
              <w:jc w:val="both"/>
              <w:rPr>
                <w:rFonts w:cstheme="minorHAnsi"/>
                <w:sz w:val="24"/>
                <w:szCs w:val="24"/>
              </w:rPr>
            </w:pPr>
            <w:r w:rsidRPr="00CB309D">
              <w:rPr>
                <w:rFonts w:cstheme="minorHAnsi"/>
                <w:sz w:val="24"/>
                <w:szCs w:val="24"/>
              </w:rPr>
              <w:t>Parágrafo único. Para fins do disposto nesta Resolução, as EFPC devem observar o contido nos anexos I, II, III e IV, que estão disponíveis no sítio eletrônico da Superintendência Nacional de Previdência Complementar (Previc).</w:t>
            </w:r>
          </w:p>
        </w:tc>
        <w:tc>
          <w:tcPr>
            <w:tcW w:w="4820" w:type="dxa"/>
          </w:tcPr>
          <w:p w14:paraId="6AD0C6C3" w14:textId="2FE711A2" w:rsidR="00BF6026" w:rsidRPr="00CB309D" w:rsidRDefault="00BF6026" w:rsidP="00BF6026">
            <w:pPr>
              <w:jc w:val="both"/>
              <w:rPr>
                <w:rFonts w:cstheme="minorHAnsi"/>
                <w:color w:val="0070C0"/>
                <w:sz w:val="24"/>
                <w:szCs w:val="24"/>
              </w:rPr>
            </w:pPr>
            <w:r w:rsidRPr="0094588E">
              <w:rPr>
                <w:rFonts w:cstheme="minorHAnsi"/>
                <w:color w:val="0070C0"/>
                <w:sz w:val="24"/>
                <w:szCs w:val="24"/>
                <w:highlight w:val="yellow"/>
              </w:rPr>
              <w:t>Parágrafo único</w:t>
            </w:r>
            <w:r w:rsidR="007B58F8">
              <w:rPr>
                <w:rFonts w:cstheme="minorHAnsi"/>
                <w:color w:val="0070C0"/>
                <w:sz w:val="24"/>
                <w:szCs w:val="24"/>
                <w:highlight w:val="yellow"/>
              </w:rPr>
              <w:t>:</w:t>
            </w:r>
            <w:r w:rsidR="006B7950" w:rsidRPr="0094588E">
              <w:rPr>
                <w:rFonts w:cstheme="minorHAnsi"/>
                <w:color w:val="0070C0"/>
                <w:sz w:val="24"/>
                <w:szCs w:val="24"/>
                <w:highlight w:val="yellow"/>
              </w:rPr>
              <w:t xml:space="preserve"> Fica a Diretoria de Normas da Previc autorizada a alterar os anexos referidos no </w:t>
            </w:r>
            <w:r w:rsidR="006B7950" w:rsidRPr="0094588E">
              <w:rPr>
                <w:rFonts w:cstheme="minorHAnsi"/>
                <w:b/>
                <w:bCs/>
                <w:color w:val="0070C0"/>
                <w:sz w:val="24"/>
                <w:szCs w:val="24"/>
                <w:highlight w:val="yellow"/>
              </w:rPr>
              <w:t>caput.</w:t>
            </w:r>
          </w:p>
        </w:tc>
        <w:tc>
          <w:tcPr>
            <w:tcW w:w="4819" w:type="dxa"/>
          </w:tcPr>
          <w:p w14:paraId="3CB7107D" w14:textId="4F522BE3" w:rsidR="00BF6026" w:rsidRPr="00CB309D" w:rsidRDefault="00BF6026" w:rsidP="006B7950">
            <w:pPr>
              <w:jc w:val="both"/>
              <w:rPr>
                <w:rFonts w:cstheme="minorHAnsi"/>
                <w:sz w:val="24"/>
                <w:szCs w:val="24"/>
              </w:rPr>
            </w:pPr>
            <w:r w:rsidRPr="00CB309D">
              <w:rPr>
                <w:rFonts w:cstheme="minorHAnsi"/>
                <w:sz w:val="24"/>
                <w:szCs w:val="24"/>
              </w:rPr>
              <w:t xml:space="preserve">O Parágrafo único </w:t>
            </w:r>
            <w:r w:rsidR="00E20A7B">
              <w:rPr>
                <w:rFonts w:cstheme="minorHAnsi"/>
                <w:sz w:val="24"/>
                <w:szCs w:val="24"/>
              </w:rPr>
              <w:t xml:space="preserve">do art. 1º </w:t>
            </w:r>
            <w:r w:rsidRPr="00CB309D">
              <w:rPr>
                <w:rFonts w:cstheme="minorHAnsi"/>
                <w:sz w:val="24"/>
                <w:szCs w:val="24"/>
              </w:rPr>
              <w:t>da Resolução Previc nº 21/2023</w:t>
            </w:r>
            <w:r w:rsidR="00E20A7B">
              <w:rPr>
                <w:rFonts w:cstheme="minorHAnsi"/>
                <w:sz w:val="24"/>
                <w:szCs w:val="24"/>
              </w:rPr>
              <w:t>,</w:t>
            </w:r>
            <w:r w:rsidRPr="00CB309D">
              <w:rPr>
                <w:rFonts w:cstheme="minorHAnsi"/>
                <w:sz w:val="24"/>
                <w:szCs w:val="24"/>
              </w:rPr>
              <w:t xml:space="preserve"> foi juntado ao caput da proposta.</w:t>
            </w:r>
          </w:p>
          <w:p w14:paraId="51D35378" w14:textId="77777777" w:rsidR="00BF6026" w:rsidRDefault="00E20A7B" w:rsidP="006B7950">
            <w:pPr>
              <w:jc w:val="both"/>
              <w:rPr>
                <w:rFonts w:cstheme="minorHAnsi"/>
                <w:sz w:val="24"/>
                <w:szCs w:val="24"/>
              </w:rPr>
            </w:pPr>
            <w:r>
              <w:rPr>
                <w:rFonts w:cstheme="minorHAnsi"/>
                <w:sz w:val="24"/>
                <w:szCs w:val="24"/>
              </w:rPr>
              <w:t>A proposta do par</w:t>
            </w:r>
            <w:r w:rsidR="00BF6026" w:rsidRPr="00CB309D">
              <w:rPr>
                <w:rFonts w:cstheme="minorHAnsi"/>
                <w:sz w:val="24"/>
                <w:szCs w:val="24"/>
              </w:rPr>
              <w:t xml:space="preserve">ágrafo único </w:t>
            </w:r>
            <w:r>
              <w:rPr>
                <w:rFonts w:cstheme="minorHAnsi"/>
                <w:sz w:val="24"/>
                <w:szCs w:val="24"/>
              </w:rPr>
              <w:t xml:space="preserve">foi </w:t>
            </w:r>
            <w:proofErr w:type="gramStart"/>
            <w:r>
              <w:rPr>
                <w:rFonts w:cstheme="minorHAnsi"/>
                <w:sz w:val="24"/>
                <w:szCs w:val="24"/>
              </w:rPr>
              <w:t>trazido</w:t>
            </w:r>
            <w:proofErr w:type="gramEnd"/>
            <w:r>
              <w:rPr>
                <w:rFonts w:cstheme="minorHAnsi"/>
                <w:sz w:val="24"/>
                <w:szCs w:val="24"/>
              </w:rPr>
              <w:t xml:space="preserve"> do</w:t>
            </w:r>
            <w:r w:rsidR="00BF6026" w:rsidRPr="00CB309D">
              <w:rPr>
                <w:rFonts w:cstheme="minorHAnsi"/>
                <w:sz w:val="24"/>
                <w:szCs w:val="24"/>
              </w:rPr>
              <w:t xml:space="preserve"> art. 36 da Resolução Previc nº 21/2023, para retirar das Disposições Finais.</w:t>
            </w:r>
          </w:p>
          <w:p w14:paraId="6C61D481" w14:textId="2CD67E41" w:rsidR="00E035B1" w:rsidRPr="00CB309D" w:rsidRDefault="00E035B1" w:rsidP="006B7950">
            <w:pPr>
              <w:jc w:val="both"/>
              <w:rPr>
                <w:rFonts w:cstheme="minorHAnsi"/>
                <w:sz w:val="24"/>
                <w:szCs w:val="24"/>
              </w:rPr>
            </w:pPr>
            <w:r>
              <w:rPr>
                <w:rFonts w:cstheme="minorHAnsi"/>
                <w:sz w:val="24"/>
                <w:szCs w:val="24"/>
              </w:rPr>
              <w:lastRenderedPageBreak/>
              <w:t xml:space="preserve">Ajuste considerando apenas a competência da </w:t>
            </w:r>
            <w:proofErr w:type="spellStart"/>
            <w:r>
              <w:rPr>
                <w:rFonts w:cstheme="minorHAnsi"/>
                <w:sz w:val="24"/>
                <w:szCs w:val="24"/>
              </w:rPr>
              <w:t>Dinor</w:t>
            </w:r>
            <w:proofErr w:type="spellEnd"/>
            <w:r>
              <w:rPr>
                <w:rFonts w:cstheme="minorHAnsi"/>
                <w:sz w:val="24"/>
                <w:szCs w:val="24"/>
              </w:rPr>
              <w:t>.</w:t>
            </w:r>
          </w:p>
        </w:tc>
      </w:tr>
      <w:tr w:rsidR="00BF6026" w:rsidRPr="00CB309D" w14:paraId="0C87D19B" w14:textId="77777777" w:rsidTr="005E3DB8">
        <w:tc>
          <w:tcPr>
            <w:tcW w:w="5098" w:type="dxa"/>
          </w:tcPr>
          <w:p w14:paraId="5FC04AFA" w14:textId="2F5C9065" w:rsidR="00BF6026" w:rsidRPr="00CB309D" w:rsidRDefault="00BF6026" w:rsidP="00BF6026">
            <w:pPr>
              <w:jc w:val="center"/>
              <w:rPr>
                <w:rFonts w:cstheme="minorHAnsi"/>
                <w:sz w:val="24"/>
                <w:szCs w:val="24"/>
              </w:rPr>
            </w:pPr>
            <w:r w:rsidRPr="00CB309D">
              <w:rPr>
                <w:rFonts w:cstheme="minorHAnsi"/>
                <w:sz w:val="24"/>
                <w:szCs w:val="24"/>
              </w:rPr>
              <w:lastRenderedPageBreak/>
              <w:t>CAPÍTULO I</w:t>
            </w:r>
          </w:p>
          <w:p w14:paraId="6F0943D1" w14:textId="77777777" w:rsidR="00BF6026" w:rsidRPr="00CB309D" w:rsidRDefault="00BF6026" w:rsidP="00BF6026">
            <w:pPr>
              <w:jc w:val="center"/>
              <w:rPr>
                <w:rFonts w:cstheme="minorHAnsi"/>
                <w:sz w:val="24"/>
                <w:szCs w:val="24"/>
              </w:rPr>
            </w:pPr>
            <w:r w:rsidRPr="00CB309D">
              <w:rPr>
                <w:rFonts w:cstheme="minorHAnsi"/>
                <w:sz w:val="24"/>
                <w:szCs w:val="24"/>
              </w:rPr>
              <w:t>DAS DISPOSIÇÕES PRELIMINARES</w:t>
            </w:r>
          </w:p>
        </w:tc>
        <w:tc>
          <w:tcPr>
            <w:tcW w:w="4820" w:type="dxa"/>
          </w:tcPr>
          <w:p w14:paraId="77CF447F" w14:textId="78341D7B" w:rsidR="00BF6026" w:rsidRPr="00CB309D" w:rsidRDefault="00BF6026" w:rsidP="00BF6026">
            <w:pPr>
              <w:pStyle w:val="Corpodetexto"/>
              <w:spacing w:after="120"/>
              <w:ind w:left="0" w:right="6" w:firstLine="0"/>
              <w:jc w:val="center"/>
              <w:rPr>
                <w:rFonts w:asciiTheme="minorHAnsi" w:hAnsiTheme="minorHAnsi" w:cstheme="minorHAnsi"/>
                <w:b/>
                <w:bCs/>
              </w:rPr>
            </w:pPr>
          </w:p>
        </w:tc>
        <w:tc>
          <w:tcPr>
            <w:tcW w:w="4819" w:type="dxa"/>
          </w:tcPr>
          <w:p w14:paraId="517B9173" w14:textId="7BE70B00" w:rsidR="00BF6026" w:rsidRPr="00CB309D" w:rsidRDefault="00BF6026" w:rsidP="00BF6026">
            <w:pPr>
              <w:jc w:val="both"/>
              <w:rPr>
                <w:rFonts w:cstheme="minorHAnsi"/>
                <w:sz w:val="24"/>
                <w:szCs w:val="24"/>
              </w:rPr>
            </w:pPr>
          </w:p>
        </w:tc>
      </w:tr>
      <w:tr w:rsidR="00BF6026" w:rsidRPr="00CB309D" w14:paraId="1AE0057E" w14:textId="77777777" w:rsidTr="005E3DB8">
        <w:tc>
          <w:tcPr>
            <w:tcW w:w="5098" w:type="dxa"/>
          </w:tcPr>
          <w:p w14:paraId="57FFBB0F" w14:textId="77777777" w:rsidR="00BF6026" w:rsidRPr="00CB309D" w:rsidRDefault="00BF6026" w:rsidP="00BF6026">
            <w:pPr>
              <w:jc w:val="both"/>
              <w:rPr>
                <w:rFonts w:cstheme="minorHAnsi"/>
                <w:sz w:val="24"/>
                <w:szCs w:val="24"/>
              </w:rPr>
            </w:pPr>
            <w:r w:rsidRPr="00CB309D">
              <w:rPr>
                <w:rFonts w:cstheme="minorHAnsi"/>
                <w:sz w:val="24"/>
                <w:szCs w:val="24"/>
              </w:rPr>
              <w:t xml:space="preserve">Art. 2º Para fins desta Resolução, as EFPC devem considerar as seguintes definições: </w:t>
            </w:r>
          </w:p>
        </w:tc>
        <w:tc>
          <w:tcPr>
            <w:tcW w:w="4820" w:type="dxa"/>
          </w:tcPr>
          <w:p w14:paraId="086A581D" w14:textId="1E6EBE3D" w:rsidR="00BF6026" w:rsidRPr="00CB309D" w:rsidRDefault="00BF6026" w:rsidP="00BF6026">
            <w:pPr>
              <w:jc w:val="both"/>
              <w:rPr>
                <w:rFonts w:cstheme="minorHAnsi"/>
                <w:sz w:val="24"/>
                <w:szCs w:val="24"/>
              </w:rPr>
            </w:pPr>
          </w:p>
        </w:tc>
        <w:tc>
          <w:tcPr>
            <w:tcW w:w="4819" w:type="dxa"/>
          </w:tcPr>
          <w:p w14:paraId="08B8213E" w14:textId="0C66B9EF" w:rsidR="00BF6026" w:rsidRPr="00CB309D" w:rsidRDefault="007928F2" w:rsidP="00BF6026">
            <w:pPr>
              <w:rPr>
                <w:rFonts w:cstheme="minorHAnsi"/>
                <w:sz w:val="24"/>
                <w:szCs w:val="24"/>
              </w:rPr>
            </w:pPr>
            <w:r>
              <w:rPr>
                <w:rFonts w:cstheme="minorHAnsi"/>
                <w:sz w:val="24"/>
                <w:szCs w:val="24"/>
              </w:rPr>
              <w:t>Transferido para parte inicial da Resolução.</w:t>
            </w:r>
          </w:p>
        </w:tc>
      </w:tr>
      <w:tr w:rsidR="00BF6026" w:rsidRPr="00CB309D" w14:paraId="2F23015C" w14:textId="77777777" w:rsidTr="005E3DB8">
        <w:tc>
          <w:tcPr>
            <w:tcW w:w="5098" w:type="dxa"/>
          </w:tcPr>
          <w:p w14:paraId="5F818891" w14:textId="77777777" w:rsidR="00BF6026" w:rsidRPr="00CB309D" w:rsidRDefault="00BF6026" w:rsidP="00BF6026">
            <w:pPr>
              <w:jc w:val="both"/>
              <w:rPr>
                <w:rFonts w:cstheme="minorHAnsi"/>
                <w:sz w:val="24"/>
                <w:szCs w:val="24"/>
              </w:rPr>
            </w:pPr>
            <w:r w:rsidRPr="00CB309D">
              <w:rPr>
                <w:rFonts w:cstheme="minorHAnsi"/>
                <w:sz w:val="24"/>
                <w:szCs w:val="24"/>
              </w:rPr>
              <w:t xml:space="preserve">I - Plano de Gestão Administrativa (PGA): plano constituído com a finalidade de registrar contabilmente as atividades referentes à gestão administrativa das EFPC, na forma do seu regulamento; </w:t>
            </w:r>
          </w:p>
        </w:tc>
        <w:tc>
          <w:tcPr>
            <w:tcW w:w="4820" w:type="dxa"/>
          </w:tcPr>
          <w:p w14:paraId="3FB14AED" w14:textId="1984E0EF" w:rsidR="00BF6026" w:rsidRPr="00CB309D" w:rsidRDefault="00BF6026" w:rsidP="00BF6026">
            <w:pPr>
              <w:jc w:val="both"/>
              <w:rPr>
                <w:rFonts w:cstheme="minorHAnsi"/>
                <w:sz w:val="24"/>
                <w:szCs w:val="24"/>
              </w:rPr>
            </w:pPr>
          </w:p>
        </w:tc>
        <w:tc>
          <w:tcPr>
            <w:tcW w:w="4819" w:type="dxa"/>
          </w:tcPr>
          <w:p w14:paraId="0760FEFE" w14:textId="097E58CB" w:rsidR="00BF6026" w:rsidRPr="00CB309D" w:rsidRDefault="00E5267F" w:rsidP="00BF6026">
            <w:pPr>
              <w:rPr>
                <w:rFonts w:cstheme="minorHAnsi"/>
                <w:sz w:val="24"/>
                <w:szCs w:val="24"/>
              </w:rPr>
            </w:pPr>
            <w:r>
              <w:rPr>
                <w:rFonts w:cstheme="minorHAnsi"/>
                <w:sz w:val="24"/>
                <w:szCs w:val="24"/>
              </w:rPr>
              <w:t>Transferido para parte inicial da Resolução.</w:t>
            </w:r>
          </w:p>
        </w:tc>
      </w:tr>
      <w:tr w:rsidR="00BF6026" w:rsidRPr="00CB309D" w14:paraId="66802B10" w14:textId="77777777" w:rsidTr="005E3DB8">
        <w:tc>
          <w:tcPr>
            <w:tcW w:w="5098" w:type="dxa"/>
          </w:tcPr>
          <w:p w14:paraId="7DFBA0DE" w14:textId="77777777" w:rsidR="00BF6026" w:rsidRPr="00CB309D" w:rsidRDefault="00BF6026" w:rsidP="00BF6026">
            <w:pPr>
              <w:jc w:val="both"/>
              <w:rPr>
                <w:rFonts w:cstheme="minorHAnsi"/>
                <w:sz w:val="24"/>
                <w:szCs w:val="24"/>
              </w:rPr>
            </w:pPr>
            <w:r w:rsidRPr="00CB309D">
              <w:rPr>
                <w:rFonts w:cstheme="minorHAnsi"/>
                <w:sz w:val="24"/>
                <w:szCs w:val="24"/>
              </w:rPr>
              <w:t xml:space="preserve">II - Balancete do Plano de Benefícios: demonstrativo contábil para registro do patrimônio e dos resultados dos planos de benefícios de caráter previdencial e assistencial administrados pela EFPC; </w:t>
            </w:r>
          </w:p>
        </w:tc>
        <w:tc>
          <w:tcPr>
            <w:tcW w:w="4820" w:type="dxa"/>
          </w:tcPr>
          <w:p w14:paraId="42800D3A" w14:textId="19B60233" w:rsidR="00BF6026" w:rsidRPr="00CB309D" w:rsidRDefault="00BF6026" w:rsidP="00BF6026">
            <w:pPr>
              <w:jc w:val="both"/>
              <w:rPr>
                <w:rFonts w:cstheme="minorHAnsi"/>
                <w:sz w:val="24"/>
                <w:szCs w:val="24"/>
              </w:rPr>
            </w:pPr>
          </w:p>
        </w:tc>
        <w:tc>
          <w:tcPr>
            <w:tcW w:w="4819" w:type="dxa"/>
          </w:tcPr>
          <w:p w14:paraId="395755B7" w14:textId="4F2123F6" w:rsidR="00BF6026" w:rsidRPr="00CB309D" w:rsidRDefault="00E5267F" w:rsidP="00BF6026">
            <w:pPr>
              <w:rPr>
                <w:rFonts w:cstheme="minorHAnsi"/>
                <w:sz w:val="24"/>
                <w:szCs w:val="24"/>
              </w:rPr>
            </w:pPr>
            <w:r>
              <w:rPr>
                <w:rFonts w:cstheme="minorHAnsi"/>
                <w:sz w:val="24"/>
                <w:szCs w:val="24"/>
              </w:rPr>
              <w:t>Transferido para parte inicial da Resolução.</w:t>
            </w:r>
          </w:p>
        </w:tc>
      </w:tr>
      <w:tr w:rsidR="00BF6026" w:rsidRPr="00CB309D" w14:paraId="6D707717" w14:textId="77777777" w:rsidTr="005E3DB8">
        <w:tc>
          <w:tcPr>
            <w:tcW w:w="5098" w:type="dxa"/>
          </w:tcPr>
          <w:p w14:paraId="6769A4CA" w14:textId="77777777" w:rsidR="00BF6026" w:rsidRPr="00CB309D" w:rsidRDefault="00BF6026" w:rsidP="00BF6026">
            <w:pPr>
              <w:jc w:val="both"/>
              <w:rPr>
                <w:rFonts w:cstheme="minorHAnsi"/>
                <w:sz w:val="24"/>
                <w:szCs w:val="24"/>
              </w:rPr>
            </w:pPr>
            <w:r w:rsidRPr="00CB309D">
              <w:rPr>
                <w:rFonts w:cstheme="minorHAnsi"/>
                <w:sz w:val="24"/>
                <w:szCs w:val="24"/>
              </w:rPr>
              <w:t xml:space="preserve">III - Balancete do PGA: demonstrativo contábil para registro do patrimônio e dos resultados do PGA; IV - Balancete Consolidado: demonstrativo contábil de consolidação do patrimônio e dos resultados dos planos de benefícios de caráter previdencial e assistencial e do PGA; </w:t>
            </w:r>
          </w:p>
        </w:tc>
        <w:tc>
          <w:tcPr>
            <w:tcW w:w="4820" w:type="dxa"/>
          </w:tcPr>
          <w:p w14:paraId="15ED26FA" w14:textId="126D943D" w:rsidR="00BF6026" w:rsidRPr="00CB309D" w:rsidRDefault="00BF6026" w:rsidP="00BF6026">
            <w:pPr>
              <w:jc w:val="both"/>
              <w:rPr>
                <w:rFonts w:cstheme="minorHAnsi"/>
                <w:sz w:val="24"/>
                <w:szCs w:val="24"/>
              </w:rPr>
            </w:pPr>
          </w:p>
        </w:tc>
        <w:tc>
          <w:tcPr>
            <w:tcW w:w="4819" w:type="dxa"/>
          </w:tcPr>
          <w:p w14:paraId="5AE3BA57" w14:textId="456D6165" w:rsidR="00BF6026" w:rsidRPr="00CB309D" w:rsidRDefault="00E5267F" w:rsidP="00BF6026">
            <w:pPr>
              <w:rPr>
                <w:rFonts w:cstheme="minorHAnsi"/>
                <w:sz w:val="24"/>
                <w:szCs w:val="24"/>
              </w:rPr>
            </w:pPr>
            <w:r>
              <w:rPr>
                <w:rFonts w:cstheme="minorHAnsi"/>
                <w:sz w:val="24"/>
                <w:szCs w:val="24"/>
              </w:rPr>
              <w:t>Transferido para parte inicial da Resolução.</w:t>
            </w:r>
          </w:p>
        </w:tc>
      </w:tr>
      <w:tr w:rsidR="00BF6026" w:rsidRPr="00CB309D" w14:paraId="617790E2" w14:textId="77777777" w:rsidTr="005E3DB8">
        <w:tc>
          <w:tcPr>
            <w:tcW w:w="5098" w:type="dxa"/>
          </w:tcPr>
          <w:p w14:paraId="1DF106FB" w14:textId="23297EA8" w:rsidR="00BF6026" w:rsidRPr="00CB309D" w:rsidRDefault="00BF6026" w:rsidP="00BF6026">
            <w:pPr>
              <w:jc w:val="both"/>
              <w:rPr>
                <w:rFonts w:cstheme="minorHAnsi"/>
                <w:sz w:val="24"/>
                <w:szCs w:val="24"/>
              </w:rPr>
            </w:pPr>
            <w:r w:rsidRPr="00CB309D">
              <w:rPr>
                <w:rFonts w:cstheme="minorHAnsi"/>
                <w:sz w:val="24"/>
                <w:szCs w:val="24"/>
              </w:rPr>
              <w:t xml:space="preserve">V - Gestão Previdencial: atividade de registro e controle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 </w:t>
            </w:r>
          </w:p>
        </w:tc>
        <w:tc>
          <w:tcPr>
            <w:tcW w:w="4820" w:type="dxa"/>
          </w:tcPr>
          <w:p w14:paraId="169FF855" w14:textId="10DC9E90" w:rsidR="00BF6026" w:rsidRPr="00CB309D" w:rsidRDefault="00BF6026" w:rsidP="00BF6026">
            <w:pPr>
              <w:jc w:val="both"/>
              <w:rPr>
                <w:rFonts w:cstheme="minorHAnsi"/>
                <w:sz w:val="24"/>
                <w:szCs w:val="24"/>
              </w:rPr>
            </w:pPr>
          </w:p>
        </w:tc>
        <w:tc>
          <w:tcPr>
            <w:tcW w:w="4819" w:type="dxa"/>
          </w:tcPr>
          <w:p w14:paraId="42A57B4A" w14:textId="103E2F0B" w:rsidR="00BF6026" w:rsidRPr="00CB309D" w:rsidRDefault="00E5267F" w:rsidP="00BF6026">
            <w:pPr>
              <w:rPr>
                <w:rFonts w:cstheme="minorHAnsi"/>
                <w:sz w:val="24"/>
                <w:szCs w:val="24"/>
              </w:rPr>
            </w:pPr>
            <w:r>
              <w:rPr>
                <w:rFonts w:cstheme="minorHAnsi"/>
                <w:sz w:val="24"/>
                <w:szCs w:val="24"/>
              </w:rPr>
              <w:t>Transferido para parte inicial da Resolução.</w:t>
            </w:r>
          </w:p>
        </w:tc>
      </w:tr>
      <w:tr w:rsidR="00BF6026" w:rsidRPr="00CB309D" w14:paraId="5F7A90AC" w14:textId="77777777" w:rsidTr="005E3DB8">
        <w:tc>
          <w:tcPr>
            <w:tcW w:w="5098" w:type="dxa"/>
          </w:tcPr>
          <w:p w14:paraId="2B3DA3C7" w14:textId="77777777" w:rsidR="00BF6026" w:rsidRPr="00CB309D" w:rsidRDefault="00BF6026" w:rsidP="00BF6026">
            <w:pPr>
              <w:jc w:val="both"/>
              <w:rPr>
                <w:rFonts w:cstheme="minorHAnsi"/>
                <w:sz w:val="24"/>
                <w:szCs w:val="24"/>
              </w:rPr>
            </w:pPr>
            <w:r w:rsidRPr="00CB309D">
              <w:rPr>
                <w:rFonts w:cstheme="minorHAnsi"/>
                <w:sz w:val="24"/>
                <w:szCs w:val="24"/>
              </w:rPr>
              <w:t xml:space="preserve">VI - Gestão Administrativa: atividade de registro e de controle inerentes à administração dos planos </w:t>
            </w:r>
            <w:r w:rsidRPr="00CB309D">
              <w:rPr>
                <w:rFonts w:cstheme="minorHAnsi"/>
                <w:sz w:val="24"/>
                <w:szCs w:val="24"/>
              </w:rPr>
              <w:lastRenderedPageBreak/>
              <w:t xml:space="preserve">de benefícios de caráter previdencial e assistencial; </w:t>
            </w:r>
          </w:p>
        </w:tc>
        <w:tc>
          <w:tcPr>
            <w:tcW w:w="4820" w:type="dxa"/>
          </w:tcPr>
          <w:p w14:paraId="230835EF" w14:textId="7ABBA8D7" w:rsidR="00BF6026" w:rsidRPr="00CB309D" w:rsidRDefault="00BF6026" w:rsidP="00BF6026">
            <w:pPr>
              <w:jc w:val="both"/>
              <w:rPr>
                <w:rFonts w:cstheme="minorHAnsi"/>
                <w:sz w:val="24"/>
                <w:szCs w:val="24"/>
              </w:rPr>
            </w:pPr>
          </w:p>
        </w:tc>
        <w:tc>
          <w:tcPr>
            <w:tcW w:w="4819" w:type="dxa"/>
          </w:tcPr>
          <w:p w14:paraId="76C0DA10" w14:textId="44F410E7" w:rsidR="00BF6026" w:rsidRPr="00CB309D" w:rsidRDefault="00E5267F" w:rsidP="00E5267F">
            <w:pPr>
              <w:rPr>
                <w:rFonts w:cstheme="minorHAnsi"/>
                <w:sz w:val="24"/>
                <w:szCs w:val="24"/>
              </w:rPr>
            </w:pPr>
            <w:r>
              <w:rPr>
                <w:rFonts w:cstheme="minorHAnsi"/>
                <w:sz w:val="24"/>
                <w:szCs w:val="24"/>
              </w:rPr>
              <w:t>Transferido para parte inicial da Resolução.</w:t>
            </w:r>
          </w:p>
        </w:tc>
      </w:tr>
      <w:tr w:rsidR="00BF6026" w:rsidRPr="00CB309D" w14:paraId="42CDE401" w14:textId="77777777" w:rsidTr="005E3DB8">
        <w:tc>
          <w:tcPr>
            <w:tcW w:w="5098" w:type="dxa"/>
          </w:tcPr>
          <w:p w14:paraId="175B329A" w14:textId="757FC1EB" w:rsidR="00BF6026" w:rsidRPr="00CB309D" w:rsidRDefault="00BF6026" w:rsidP="00BF6026">
            <w:pPr>
              <w:jc w:val="both"/>
              <w:rPr>
                <w:rFonts w:cstheme="minorHAnsi"/>
                <w:sz w:val="24"/>
                <w:szCs w:val="24"/>
              </w:rPr>
            </w:pPr>
            <w:r w:rsidRPr="00CB309D">
              <w:rPr>
                <w:rFonts w:cstheme="minorHAnsi"/>
                <w:sz w:val="24"/>
                <w:szCs w:val="24"/>
              </w:rPr>
              <w:t xml:space="preserve">VII - Gestão Assistencial: atividade de registro e de controle das contribuições, dos benefícios e da mutação patrimonial do plano de benefícios de caráter assistencial, com registro na Agência Nacional de Saúde Suplementar; </w:t>
            </w:r>
          </w:p>
        </w:tc>
        <w:tc>
          <w:tcPr>
            <w:tcW w:w="4820" w:type="dxa"/>
          </w:tcPr>
          <w:p w14:paraId="4F43FA35" w14:textId="0C493898" w:rsidR="00BF6026" w:rsidRPr="00CB309D" w:rsidRDefault="00BF6026" w:rsidP="00BF6026">
            <w:pPr>
              <w:jc w:val="both"/>
              <w:rPr>
                <w:rFonts w:cstheme="minorHAnsi"/>
                <w:sz w:val="24"/>
                <w:szCs w:val="24"/>
              </w:rPr>
            </w:pPr>
          </w:p>
        </w:tc>
        <w:tc>
          <w:tcPr>
            <w:tcW w:w="4819" w:type="dxa"/>
          </w:tcPr>
          <w:p w14:paraId="20B109B3" w14:textId="623957D4" w:rsidR="00BF6026" w:rsidRPr="00CB309D" w:rsidRDefault="00E5267F" w:rsidP="00BF6026">
            <w:pPr>
              <w:rPr>
                <w:rFonts w:cstheme="minorHAnsi"/>
                <w:sz w:val="24"/>
                <w:szCs w:val="24"/>
              </w:rPr>
            </w:pPr>
            <w:r>
              <w:rPr>
                <w:rFonts w:cstheme="minorHAnsi"/>
                <w:sz w:val="24"/>
                <w:szCs w:val="24"/>
              </w:rPr>
              <w:t>Transferido para parte inicial da Resolução.</w:t>
            </w:r>
          </w:p>
        </w:tc>
      </w:tr>
      <w:tr w:rsidR="00BF6026" w:rsidRPr="00CB309D" w14:paraId="374B73C0" w14:textId="77777777" w:rsidTr="005E3DB8">
        <w:tc>
          <w:tcPr>
            <w:tcW w:w="5098" w:type="dxa"/>
          </w:tcPr>
          <w:p w14:paraId="6ED7D467" w14:textId="77777777" w:rsidR="00BF6026" w:rsidRPr="00CB309D" w:rsidRDefault="00BF6026" w:rsidP="00BF6026">
            <w:pPr>
              <w:jc w:val="both"/>
              <w:rPr>
                <w:rFonts w:cstheme="minorHAnsi"/>
                <w:sz w:val="24"/>
                <w:szCs w:val="24"/>
              </w:rPr>
            </w:pPr>
            <w:r w:rsidRPr="00CB309D">
              <w:rPr>
                <w:rFonts w:cstheme="minorHAnsi"/>
                <w:sz w:val="24"/>
                <w:szCs w:val="24"/>
              </w:rPr>
              <w:t xml:space="preserve">VIII - Investimentos: atividade de registro e de controle das aplicações dos recursos garantidores dos planos de benefícios de caráter previdencial e assistencial e do PGA; </w:t>
            </w:r>
          </w:p>
        </w:tc>
        <w:tc>
          <w:tcPr>
            <w:tcW w:w="4820" w:type="dxa"/>
          </w:tcPr>
          <w:p w14:paraId="7A3B6D2E" w14:textId="700CD5B0" w:rsidR="00BF6026" w:rsidRPr="00CB309D" w:rsidRDefault="00BF6026" w:rsidP="00BF6026">
            <w:pPr>
              <w:jc w:val="both"/>
              <w:rPr>
                <w:rFonts w:cstheme="minorHAnsi"/>
                <w:sz w:val="24"/>
                <w:szCs w:val="24"/>
              </w:rPr>
            </w:pPr>
          </w:p>
        </w:tc>
        <w:tc>
          <w:tcPr>
            <w:tcW w:w="4819" w:type="dxa"/>
          </w:tcPr>
          <w:p w14:paraId="68FC6F6C" w14:textId="4CEB435F" w:rsidR="00BF6026" w:rsidRPr="00CB309D" w:rsidRDefault="00E5267F" w:rsidP="00BF6026">
            <w:pPr>
              <w:rPr>
                <w:rFonts w:cstheme="minorHAnsi"/>
                <w:sz w:val="24"/>
                <w:szCs w:val="24"/>
              </w:rPr>
            </w:pPr>
            <w:r>
              <w:rPr>
                <w:rFonts w:cstheme="minorHAnsi"/>
                <w:sz w:val="24"/>
                <w:szCs w:val="24"/>
              </w:rPr>
              <w:t>Transferido para parte inicial da Resolução.</w:t>
            </w:r>
          </w:p>
        </w:tc>
      </w:tr>
      <w:tr w:rsidR="00BF6026" w:rsidRPr="00CB309D" w14:paraId="194FF7D1" w14:textId="77777777" w:rsidTr="005E3DB8">
        <w:tc>
          <w:tcPr>
            <w:tcW w:w="5098" w:type="dxa"/>
          </w:tcPr>
          <w:p w14:paraId="1311943F" w14:textId="77777777" w:rsidR="00BF6026" w:rsidRPr="00CB309D" w:rsidRDefault="00BF6026" w:rsidP="00BF6026">
            <w:pPr>
              <w:jc w:val="both"/>
              <w:rPr>
                <w:rFonts w:cstheme="minorHAnsi"/>
                <w:sz w:val="24"/>
                <w:szCs w:val="24"/>
              </w:rPr>
            </w:pPr>
            <w:r w:rsidRPr="00CB309D">
              <w:rPr>
                <w:rFonts w:cstheme="minorHAnsi"/>
                <w:sz w:val="24"/>
                <w:szCs w:val="24"/>
              </w:rPr>
              <w:t xml:space="preserve">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 </w:t>
            </w:r>
          </w:p>
        </w:tc>
        <w:tc>
          <w:tcPr>
            <w:tcW w:w="4820" w:type="dxa"/>
          </w:tcPr>
          <w:p w14:paraId="0F71D69F" w14:textId="376EC32A" w:rsidR="00BF6026" w:rsidRPr="00CB309D" w:rsidRDefault="00BF6026" w:rsidP="00BF6026">
            <w:pPr>
              <w:jc w:val="both"/>
              <w:rPr>
                <w:rFonts w:cstheme="minorHAnsi"/>
                <w:sz w:val="24"/>
                <w:szCs w:val="24"/>
              </w:rPr>
            </w:pPr>
          </w:p>
        </w:tc>
        <w:tc>
          <w:tcPr>
            <w:tcW w:w="4819" w:type="dxa"/>
          </w:tcPr>
          <w:p w14:paraId="2470E00C" w14:textId="788467CE" w:rsidR="00BF6026" w:rsidRPr="00CB309D" w:rsidRDefault="00E5267F" w:rsidP="00BF6026">
            <w:pPr>
              <w:rPr>
                <w:rFonts w:cstheme="minorHAnsi"/>
                <w:sz w:val="24"/>
                <w:szCs w:val="24"/>
              </w:rPr>
            </w:pPr>
            <w:r>
              <w:rPr>
                <w:rFonts w:cstheme="minorHAnsi"/>
                <w:sz w:val="24"/>
                <w:szCs w:val="24"/>
              </w:rPr>
              <w:t>Transferido para parte inicial da Resolução.</w:t>
            </w:r>
          </w:p>
        </w:tc>
      </w:tr>
      <w:tr w:rsidR="00E5267F" w:rsidRPr="00CB309D" w14:paraId="2C665C7D" w14:textId="77777777" w:rsidTr="005E3DB8">
        <w:tc>
          <w:tcPr>
            <w:tcW w:w="5098" w:type="dxa"/>
          </w:tcPr>
          <w:p w14:paraId="347AA6E9" w14:textId="77777777" w:rsidR="00E5267F" w:rsidRPr="00CB309D" w:rsidRDefault="00E5267F" w:rsidP="00E5267F">
            <w:pPr>
              <w:jc w:val="both"/>
              <w:rPr>
                <w:rFonts w:cstheme="minorHAnsi"/>
                <w:sz w:val="24"/>
                <w:szCs w:val="24"/>
              </w:rPr>
            </w:pPr>
            <w:r w:rsidRPr="00CB309D">
              <w:rPr>
                <w:rFonts w:cstheme="minorHAnsi"/>
                <w:sz w:val="24"/>
                <w:szCs w:val="24"/>
              </w:rPr>
              <w:t xml:space="preserve">X - Operações compromissadas: compras de títulos, com compromisso de revenda, bem como vendas de títulos, com compromisso de recompra; </w:t>
            </w:r>
          </w:p>
        </w:tc>
        <w:tc>
          <w:tcPr>
            <w:tcW w:w="4820" w:type="dxa"/>
          </w:tcPr>
          <w:p w14:paraId="39E09A08" w14:textId="2F41F069" w:rsidR="00E5267F" w:rsidRPr="00CB309D" w:rsidRDefault="00E5267F" w:rsidP="00E5267F">
            <w:pPr>
              <w:jc w:val="both"/>
              <w:rPr>
                <w:rFonts w:cstheme="minorHAnsi"/>
                <w:sz w:val="24"/>
                <w:szCs w:val="24"/>
              </w:rPr>
            </w:pPr>
          </w:p>
        </w:tc>
        <w:tc>
          <w:tcPr>
            <w:tcW w:w="4819" w:type="dxa"/>
          </w:tcPr>
          <w:p w14:paraId="60620BAA" w14:textId="1A4E4EFC" w:rsidR="00E5267F" w:rsidRPr="00CB309D" w:rsidRDefault="00E5267F" w:rsidP="00E5267F">
            <w:pPr>
              <w:rPr>
                <w:rFonts w:cstheme="minorHAnsi"/>
                <w:sz w:val="24"/>
                <w:szCs w:val="24"/>
              </w:rPr>
            </w:pPr>
            <w:r w:rsidRPr="00502A32">
              <w:rPr>
                <w:rFonts w:cstheme="minorHAnsi"/>
                <w:sz w:val="24"/>
                <w:szCs w:val="24"/>
              </w:rPr>
              <w:t>Transferido para parte inicial da Resolução.</w:t>
            </w:r>
          </w:p>
        </w:tc>
      </w:tr>
      <w:tr w:rsidR="00E5267F" w:rsidRPr="00CB309D" w14:paraId="6DAB392F" w14:textId="77777777" w:rsidTr="005E3DB8">
        <w:tc>
          <w:tcPr>
            <w:tcW w:w="5098" w:type="dxa"/>
          </w:tcPr>
          <w:p w14:paraId="369BF592" w14:textId="77777777" w:rsidR="00E5267F" w:rsidRPr="00CB309D" w:rsidRDefault="00E5267F" w:rsidP="00E5267F">
            <w:pPr>
              <w:jc w:val="both"/>
              <w:rPr>
                <w:rFonts w:cstheme="minorHAnsi"/>
                <w:sz w:val="24"/>
                <w:szCs w:val="24"/>
              </w:rPr>
            </w:pPr>
            <w:r w:rsidRPr="00CB309D">
              <w:rPr>
                <w:rFonts w:cstheme="minorHAnsi"/>
                <w:sz w:val="24"/>
                <w:szCs w:val="24"/>
              </w:rPr>
              <w:t xml:space="preserve">XI - Ativos Financeiros: aqueles definidos nos termos da regulamentação do Banco Central do Brasil e da Comissão de Valores Mobiliários; </w:t>
            </w:r>
          </w:p>
        </w:tc>
        <w:tc>
          <w:tcPr>
            <w:tcW w:w="4820" w:type="dxa"/>
          </w:tcPr>
          <w:p w14:paraId="2A5F41DE" w14:textId="0FB0B0EF" w:rsidR="00E5267F" w:rsidRPr="00CB309D" w:rsidRDefault="00E5267F" w:rsidP="00E5267F">
            <w:pPr>
              <w:jc w:val="both"/>
              <w:rPr>
                <w:rFonts w:cstheme="minorHAnsi"/>
                <w:sz w:val="24"/>
                <w:szCs w:val="24"/>
              </w:rPr>
            </w:pPr>
          </w:p>
        </w:tc>
        <w:tc>
          <w:tcPr>
            <w:tcW w:w="4819" w:type="dxa"/>
          </w:tcPr>
          <w:p w14:paraId="1828BB6E" w14:textId="4938E201" w:rsidR="00E5267F" w:rsidRPr="00CB309D" w:rsidRDefault="00E5267F" w:rsidP="00E5267F">
            <w:pPr>
              <w:rPr>
                <w:rFonts w:cstheme="minorHAnsi"/>
                <w:sz w:val="24"/>
                <w:szCs w:val="24"/>
              </w:rPr>
            </w:pPr>
            <w:r w:rsidRPr="00502A32">
              <w:rPr>
                <w:rFonts w:cstheme="minorHAnsi"/>
                <w:sz w:val="24"/>
                <w:szCs w:val="24"/>
              </w:rPr>
              <w:t>Transferido para parte inicial da Resolução.</w:t>
            </w:r>
          </w:p>
        </w:tc>
      </w:tr>
      <w:tr w:rsidR="00E5267F" w:rsidRPr="00CB309D" w14:paraId="34D9F8E9" w14:textId="77777777" w:rsidTr="005E3DB8">
        <w:tc>
          <w:tcPr>
            <w:tcW w:w="5098" w:type="dxa"/>
          </w:tcPr>
          <w:p w14:paraId="7469CDDA" w14:textId="77777777" w:rsidR="00E5267F" w:rsidRPr="00CB309D" w:rsidRDefault="00E5267F" w:rsidP="00E5267F">
            <w:pPr>
              <w:jc w:val="both"/>
              <w:rPr>
                <w:rFonts w:cstheme="minorHAnsi"/>
                <w:sz w:val="24"/>
                <w:szCs w:val="24"/>
              </w:rPr>
            </w:pPr>
            <w:r w:rsidRPr="00CB309D">
              <w:rPr>
                <w:rFonts w:cstheme="minorHAnsi"/>
                <w:sz w:val="24"/>
                <w:szCs w:val="24"/>
              </w:rPr>
              <w:t xml:space="preserve">XII - Patrimônio Social: recursos acumulados para fazer frente às obrigações dos planos de benefícios de caráter previdencial e assistencial e do PGA; </w:t>
            </w:r>
          </w:p>
        </w:tc>
        <w:tc>
          <w:tcPr>
            <w:tcW w:w="4820" w:type="dxa"/>
          </w:tcPr>
          <w:p w14:paraId="67809A15" w14:textId="08806A90" w:rsidR="00E5267F" w:rsidRPr="00CB309D" w:rsidRDefault="00E5267F" w:rsidP="00E5267F">
            <w:pPr>
              <w:jc w:val="both"/>
              <w:rPr>
                <w:rFonts w:cstheme="minorHAnsi"/>
                <w:sz w:val="24"/>
                <w:szCs w:val="24"/>
              </w:rPr>
            </w:pPr>
          </w:p>
        </w:tc>
        <w:tc>
          <w:tcPr>
            <w:tcW w:w="4819" w:type="dxa"/>
          </w:tcPr>
          <w:p w14:paraId="1A0B0C0C" w14:textId="26430CA4" w:rsidR="00E5267F" w:rsidRPr="00CB309D" w:rsidRDefault="00E5267F" w:rsidP="00E5267F">
            <w:pPr>
              <w:rPr>
                <w:rFonts w:cstheme="minorHAnsi"/>
                <w:sz w:val="24"/>
                <w:szCs w:val="24"/>
              </w:rPr>
            </w:pPr>
            <w:r w:rsidRPr="00502A32">
              <w:rPr>
                <w:rFonts w:cstheme="minorHAnsi"/>
                <w:sz w:val="24"/>
                <w:szCs w:val="24"/>
              </w:rPr>
              <w:t>Transferido para parte inicial da Resolução.</w:t>
            </w:r>
          </w:p>
        </w:tc>
      </w:tr>
      <w:tr w:rsidR="00E5267F" w:rsidRPr="00CB309D" w14:paraId="6F2A4D94" w14:textId="77777777" w:rsidTr="005E3DB8">
        <w:tc>
          <w:tcPr>
            <w:tcW w:w="5098" w:type="dxa"/>
          </w:tcPr>
          <w:p w14:paraId="0191A37B" w14:textId="77777777" w:rsidR="00E5267F" w:rsidRPr="00CB309D" w:rsidRDefault="00E5267F" w:rsidP="00E5267F">
            <w:pPr>
              <w:jc w:val="both"/>
              <w:rPr>
                <w:rFonts w:cstheme="minorHAnsi"/>
                <w:sz w:val="24"/>
                <w:szCs w:val="24"/>
              </w:rPr>
            </w:pPr>
            <w:r w:rsidRPr="00CB309D">
              <w:rPr>
                <w:rFonts w:cstheme="minorHAnsi"/>
                <w:sz w:val="24"/>
                <w:szCs w:val="24"/>
              </w:rPr>
              <w:t xml:space="preserve">XIII - Adições: contribuições, remunerações de contribuições em atraso e de contribuições contratadas do plano de benefícios previdencial, recursos oriundos de transferências de </w:t>
            </w:r>
            <w:r w:rsidRPr="00CB309D">
              <w:rPr>
                <w:rFonts w:cstheme="minorHAnsi"/>
                <w:sz w:val="24"/>
                <w:szCs w:val="24"/>
              </w:rPr>
              <w:lastRenderedPageBreak/>
              <w:t xml:space="preserve">gerenciamento, migrações e portabilidade entre planos de benefícios de caráter previdencial e outras adições; </w:t>
            </w:r>
          </w:p>
        </w:tc>
        <w:tc>
          <w:tcPr>
            <w:tcW w:w="4820" w:type="dxa"/>
          </w:tcPr>
          <w:p w14:paraId="70AEDDFF" w14:textId="4184D075" w:rsidR="00E5267F" w:rsidRPr="00CB309D" w:rsidRDefault="00E5267F" w:rsidP="00E5267F">
            <w:pPr>
              <w:jc w:val="both"/>
              <w:rPr>
                <w:rFonts w:cstheme="minorHAnsi"/>
                <w:sz w:val="24"/>
                <w:szCs w:val="24"/>
              </w:rPr>
            </w:pPr>
          </w:p>
        </w:tc>
        <w:tc>
          <w:tcPr>
            <w:tcW w:w="4819" w:type="dxa"/>
          </w:tcPr>
          <w:p w14:paraId="4B394574" w14:textId="7548C5F8" w:rsidR="00E5267F" w:rsidRPr="00CB309D" w:rsidRDefault="00E5267F" w:rsidP="00E5267F">
            <w:pPr>
              <w:rPr>
                <w:rFonts w:cstheme="minorHAnsi"/>
                <w:sz w:val="24"/>
                <w:szCs w:val="24"/>
              </w:rPr>
            </w:pPr>
            <w:r w:rsidRPr="00502A32">
              <w:rPr>
                <w:rFonts w:cstheme="minorHAnsi"/>
                <w:sz w:val="24"/>
                <w:szCs w:val="24"/>
              </w:rPr>
              <w:t>Transferido para parte inicial da Resolução.</w:t>
            </w:r>
          </w:p>
        </w:tc>
      </w:tr>
      <w:tr w:rsidR="00E5267F" w:rsidRPr="00CB309D" w14:paraId="279F387C" w14:textId="77777777" w:rsidTr="005E3DB8">
        <w:tc>
          <w:tcPr>
            <w:tcW w:w="5098" w:type="dxa"/>
          </w:tcPr>
          <w:p w14:paraId="2310685D" w14:textId="77777777" w:rsidR="00E5267F" w:rsidRPr="00CB309D" w:rsidRDefault="00E5267F" w:rsidP="00E5267F">
            <w:pPr>
              <w:jc w:val="both"/>
              <w:rPr>
                <w:rFonts w:cstheme="minorHAnsi"/>
                <w:sz w:val="24"/>
                <w:szCs w:val="24"/>
              </w:rPr>
            </w:pPr>
            <w:r w:rsidRPr="00CB309D">
              <w:rPr>
                <w:rFonts w:cstheme="minorHAnsi"/>
                <w:sz w:val="24"/>
                <w:szCs w:val="24"/>
              </w:rPr>
              <w:t xml:space="preserve">XIV - Deduções: benefícios previdenciários, recursos destinados a resgate, a portabilidade, a migrações e as transferências de gerenciamento, entre planos de benefícios de caráter previdencial e outras deduções; </w:t>
            </w:r>
          </w:p>
        </w:tc>
        <w:tc>
          <w:tcPr>
            <w:tcW w:w="4820" w:type="dxa"/>
          </w:tcPr>
          <w:p w14:paraId="0BD8B183" w14:textId="1F3DF08C" w:rsidR="00E5267F" w:rsidRPr="00CB309D" w:rsidRDefault="00E5267F" w:rsidP="00E5267F">
            <w:pPr>
              <w:jc w:val="both"/>
              <w:rPr>
                <w:rFonts w:cstheme="minorHAnsi"/>
                <w:sz w:val="24"/>
                <w:szCs w:val="24"/>
              </w:rPr>
            </w:pPr>
          </w:p>
        </w:tc>
        <w:tc>
          <w:tcPr>
            <w:tcW w:w="4819" w:type="dxa"/>
          </w:tcPr>
          <w:p w14:paraId="47807F44" w14:textId="1342F396" w:rsidR="00E5267F" w:rsidRPr="00CB309D" w:rsidRDefault="00E5267F" w:rsidP="00E5267F">
            <w:pPr>
              <w:rPr>
                <w:rFonts w:cstheme="minorHAnsi"/>
                <w:sz w:val="24"/>
                <w:szCs w:val="24"/>
              </w:rPr>
            </w:pPr>
            <w:r w:rsidRPr="00AF3BD3">
              <w:rPr>
                <w:rFonts w:cstheme="minorHAnsi"/>
                <w:sz w:val="24"/>
                <w:szCs w:val="24"/>
              </w:rPr>
              <w:t>Transferido para parte inicial da Resolução.</w:t>
            </w:r>
          </w:p>
        </w:tc>
      </w:tr>
      <w:tr w:rsidR="00E5267F" w:rsidRPr="00CB309D" w14:paraId="4B363E0D" w14:textId="77777777" w:rsidTr="005E3DB8">
        <w:tc>
          <w:tcPr>
            <w:tcW w:w="5098" w:type="dxa"/>
          </w:tcPr>
          <w:p w14:paraId="0C4C520D" w14:textId="77777777" w:rsidR="00E5267F" w:rsidRPr="00CB309D" w:rsidRDefault="00E5267F" w:rsidP="00E5267F">
            <w:pPr>
              <w:jc w:val="both"/>
              <w:rPr>
                <w:rFonts w:cstheme="minorHAnsi"/>
                <w:sz w:val="24"/>
                <w:szCs w:val="24"/>
              </w:rPr>
            </w:pPr>
            <w:r w:rsidRPr="00CB309D">
              <w:rPr>
                <w:rFonts w:cstheme="minorHAnsi"/>
                <w:sz w:val="24"/>
                <w:szCs w:val="24"/>
              </w:rPr>
              <w:t xml:space="preserve">XV - Receitas: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 </w:t>
            </w:r>
          </w:p>
        </w:tc>
        <w:tc>
          <w:tcPr>
            <w:tcW w:w="4820" w:type="dxa"/>
          </w:tcPr>
          <w:p w14:paraId="1975B544" w14:textId="2641EEBF" w:rsidR="00E5267F" w:rsidRPr="00CB309D" w:rsidRDefault="00E5267F" w:rsidP="00E5267F">
            <w:pPr>
              <w:jc w:val="both"/>
              <w:rPr>
                <w:rFonts w:cstheme="minorHAnsi"/>
                <w:sz w:val="24"/>
                <w:szCs w:val="24"/>
              </w:rPr>
            </w:pPr>
          </w:p>
        </w:tc>
        <w:tc>
          <w:tcPr>
            <w:tcW w:w="4819" w:type="dxa"/>
          </w:tcPr>
          <w:p w14:paraId="66F474EB" w14:textId="0A877EDD" w:rsidR="00E5267F" w:rsidRPr="00CB309D" w:rsidRDefault="00E5267F" w:rsidP="00E5267F">
            <w:pPr>
              <w:rPr>
                <w:rFonts w:cstheme="minorHAnsi"/>
                <w:sz w:val="24"/>
                <w:szCs w:val="24"/>
              </w:rPr>
            </w:pPr>
            <w:r w:rsidRPr="00AF3BD3">
              <w:rPr>
                <w:rFonts w:cstheme="minorHAnsi"/>
                <w:sz w:val="24"/>
                <w:szCs w:val="24"/>
              </w:rPr>
              <w:t>Transferido para parte inicial da Resolução.</w:t>
            </w:r>
          </w:p>
        </w:tc>
      </w:tr>
      <w:tr w:rsidR="00E5267F" w:rsidRPr="00CB309D" w14:paraId="36E49F46" w14:textId="77777777" w:rsidTr="005E3DB8">
        <w:tc>
          <w:tcPr>
            <w:tcW w:w="5098" w:type="dxa"/>
          </w:tcPr>
          <w:p w14:paraId="7E6C015E" w14:textId="77777777" w:rsidR="00E5267F" w:rsidRPr="00CB309D" w:rsidRDefault="00E5267F" w:rsidP="00E5267F">
            <w:pPr>
              <w:jc w:val="both"/>
              <w:rPr>
                <w:rFonts w:cstheme="minorHAnsi"/>
                <w:sz w:val="24"/>
                <w:szCs w:val="24"/>
              </w:rPr>
            </w:pPr>
            <w:r w:rsidRPr="00CB309D">
              <w:rPr>
                <w:rFonts w:cstheme="minorHAnsi"/>
                <w:sz w:val="24"/>
                <w:szCs w:val="24"/>
              </w:rPr>
              <w:t xml:space="preserve">XVI - Despesas: salários e encargos com pessoal, treinamento, viagens e estadias, serviços de terceiros, despesas gerais, depreciações, amortizações, tributos, fomento e inovação e outras registradas no PGA; </w:t>
            </w:r>
          </w:p>
        </w:tc>
        <w:tc>
          <w:tcPr>
            <w:tcW w:w="4820" w:type="dxa"/>
          </w:tcPr>
          <w:p w14:paraId="465CF1FD" w14:textId="4A70DE97" w:rsidR="00E5267F" w:rsidRPr="00CB309D" w:rsidRDefault="00E5267F" w:rsidP="00E5267F">
            <w:pPr>
              <w:jc w:val="both"/>
              <w:rPr>
                <w:rFonts w:cstheme="minorHAnsi"/>
                <w:sz w:val="24"/>
                <w:szCs w:val="24"/>
              </w:rPr>
            </w:pPr>
          </w:p>
        </w:tc>
        <w:tc>
          <w:tcPr>
            <w:tcW w:w="4819" w:type="dxa"/>
          </w:tcPr>
          <w:p w14:paraId="107D6DA9" w14:textId="0B1A8EB3" w:rsidR="00E5267F" w:rsidRPr="00CB309D" w:rsidRDefault="00E5267F" w:rsidP="00E5267F">
            <w:pPr>
              <w:rPr>
                <w:rFonts w:cstheme="minorHAnsi"/>
                <w:sz w:val="24"/>
                <w:szCs w:val="24"/>
              </w:rPr>
            </w:pPr>
            <w:r w:rsidRPr="00AF3BD3">
              <w:rPr>
                <w:rFonts w:cstheme="minorHAnsi"/>
                <w:sz w:val="24"/>
                <w:szCs w:val="24"/>
              </w:rPr>
              <w:t>Transferido para parte inicial da Resolução.</w:t>
            </w:r>
          </w:p>
        </w:tc>
      </w:tr>
      <w:tr w:rsidR="00E5267F" w:rsidRPr="00CB309D" w14:paraId="0BA9B1AE" w14:textId="77777777" w:rsidTr="005E3DB8">
        <w:tc>
          <w:tcPr>
            <w:tcW w:w="5098" w:type="dxa"/>
          </w:tcPr>
          <w:p w14:paraId="698B66D6" w14:textId="77777777" w:rsidR="00E5267F" w:rsidRPr="00CB309D" w:rsidRDefault="00E5267F" w:rsidP="00E5267F">
            <w:pPr>
              <w:jc w:val="both"/>
              <w:rPr>
                <w:rFonts w:cstheme="minorHAnsi"/>
                <w:sz w:val="24"/>
                <w:szCs w:val="24"/>
              </w:rPr>
            </w:pPr>
            <w:r w:rsidRPr="00CB309D">
              <w:rPr>
                <w:rFonts w:cstheme="minorHAnsi"/>
                <w:sz w:val="24"/>
                <w:szCs w:val="24"/>
              </w:rPr>
              <w:t xml:space="preserve">XVII - Rendas/Variações Positivas: resultados positivos dos investimentos dos planos de benefícios de caráter previdencial e assistencial e do PGA; </w:t>
            </w:r>
          </w:p>
        </w:tc>
        <w:tc>
          <w:tcPr>
            <w:tcW w:w="4820" w:type="dxa"/>
          </w:tcPr>
          <w:p w14:paraId="3047B4DF" w14:textId="67183273" w:rsidR="00E5267F" w:rsidRPr="00CB309D" w:rsidRDefault="00E5267F" w:rsidP="00E5267F">
            <w:pPr>
              <w:jc w:val="both"/>
              <w:rPr>
                <w:rFonts w:cstheme="minorHAnsi"/>
                <w:sz w:val="24"/>
                <w:szCs w:val="24"/>
              </w:rPr>
            </w:pPr>
          </w:p>
        </w:tc>
        <w:tc>
          <w:tcPr>
            <w:tcW w:w="4819" w:type="dxa"/>
          </w:tcPr>
          <w:p w14:paraId="23F51169" w14:textId="14E1152A" w:rsidR="00E5267F" w:rsidRPr="00CB309D" w:rsidRDefault="00E5267F" w:rsidP="00E5267F">
            <w:pPr>
              <w:rPr>
                <w:rFonts w:cstheme="minorHAnsi"/>
                <w:sz w:val="24"/>
                <w:szCs w:val="24"/>
              </w:rPr>
            </w:pPr>
            <w:r w:rsidRPr="00AF3BD3">
              <w:rPr>
                <w:rFonts w:cstheme="minorHAnsi"/>
                <w:sz w:val="24"/>
                <w:szCs w:val="24"/>
              </w:rPr>
              <w:t>Transferido para parte inicial da Resolução.</w:t>
            </w:r>
          </w:p>
        </w:tc>
      </w:tr>
      <w:tr w:rsidR="00E5267F" w:rsidRPr="00CB309D" w14:paraId="75BD8C31" w14:textId="77777777" w:rsidTr="005E3DB8">
        <w:tc>
          <w:tcPr>
            <w:tcW w:w="5098" w:type="dxa"/>
          </w:tcPr>
          <w:p w14:paraId="378D23FE" w14:textId="77777777" w:rsidR="00E5267F" w:rsidRPr="00CB309D" w:rsidRDefault="00E5267F" w:rsidP="00E5267F">
            <w:pPr>
              <w:jc w:val="both"/>
              <w:rPr>
                <w:rFonts w:cstheme="minorHAnsi"/>
                <w:sz w:val="24"/>
                <w:szCs w:val="24"/>
              </w:rPr>
            </w:pPr>
            <w:r w:rsidRPr="00CB309D">
              <w:rPr>
                <w:rFonts w:cstheme="minorHAnsi"/>
                <w:sz w:val="24"/>
                <w:szCs w:val="24"/>
              </w:rPr>
              <w:t xml:space="preserve">XVIII - Deduções/Variações Negativas: resultados negativos dos investimentos dos planos de benefícios de caráter previdencial e assistencial e do PGA, bem como das despesas diretas de investimentos; </w:t>
            </w:r>
          </w:p>
        </w:tc>
        <w:tc>
          <w:tcPr>
            <w:tcW w:w="4820" w:type="dxa"/>
          </w:tcPr>
          <w:p w14:paraId="7E35FA00" w14:textId="26545FB0" w:rsidR="00E5267F" w:rsidRPr="00CB309D" w:rsidRDefault="00E5267F" w:rsidP="00E5267F">
            <w:pPr>
              <w:jc w:val="both"/>
              <w:rPr>
                <w:rFonts w:cstheme="minorHAnsi"/>
                <w:sz w:val="24"/>
                <w:szCs w:val="24"/>
              </w:rPr>
            </w:pPr>
          </w:p>
        </w:tc>
        <w:tc>
          <w:tcPr>
            <w:tcW w:w="4819" w:type="dxa"/>
          </w:tcPr>
          <w:p w14:paraId="3CAA8BAF" w14:textId="19F59F36" w:rsidR="00E5267F" w:rsidRPr="00CB309D" w:rsidRDefault="00E5267F" w:rsidP="00E5267F">
            <w:pPr>
              <w:rPr>
                <w:rFonts w:cstheme="minorHAnsi"/>
                <w:sz w:val="24"/>
                <w:szCs w:val="24"/>
              </w:rPr>
            </w:pPr>
            <w:r w:rsidRPr="00AF3BD3">
              <w:rPr>
                <w:rFonts w:cstheme="minorHAnsi"/>
                <w:sz w:val="24"/>
                <w:szCs w:val="24"/>
              </w:rPr>
              <w:t>Transferido para parte inicial da Resolução.</w:t>
            </w:r>
          </w:p>
        </w:tc>
      </w:tr>
      <w:tr w:rsidR="00BF6026" w:rsidRPr="00CB309D" w14:paraId="40621380" w14:textId="77777777" w:rsidTr="005E3DB8">
        <w:tc>
          <w:tcPr>
            <w:tcW w:w="5098" w:type="dxa"/>
          </w:tcPr>
          <w:p w14:paraId="4B066F40"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XIX - Despesas Diretas de Investimentos: gastos necessários à efetivação, à manutenção e à recuperação dos resultados dos investimentos dos planos de benefícios de caráter previdencial e do PGA; </w:t>
            </w:r>
          </w:p>
        </w:tc>
        <w:tc>
          <w:tcPr>
            <w:tcW w:w="4820" w:type="dxa"/>
          </w:tcPr>
          <w:p w14:paraId="548D28F7" w14:textId="0DE7AAB9" w:rsidR="00BF6026" w:rsidRPr="00CB309D" w:rsidRDefault="00BF6026" w:rsidP="00BF6026">
            <w:pPr>
              <w:jc w:val="both"/>
              <w:rPr>
                <w:rFonts w:cstheme="minorHAnsi"/>
                <w:sz w:val="24"/>
                <w:szCs w:val="24"/>
              </w:rPr>
            </w:pPr>
          </w:p>
        </w:tc>
        <w:tc>
          <w:tcPr>
            <w:tcW w:w="4819" w:type="dxa"/>
          </w:tcPr>
          <w:p w14:paraId="50E6C6B6" w14:textId="50B1737F" w:rsidR="00BF6026" w:rsidRPr="00CB309D" w:rsidRDefault="00BF6026" w:rsidP="00BF6026">
            <w:pPr>
              <w:rPr>
                <w:rFonts w:cstheme="minorHAnsi"/>
                <w:sz w:val="24"/>
                <w:szCs w:val="24"/>
              </w:rPr>
            </w:pPr>
          </w:p>
        </w:tc>
      </w:tr>
      <w:tr w:rsidR="00BF6026" w:rsidRPr="00CB309D" w14:paraId="3F9D8806" w14:textId="77777777" w:rsidTr="005E3DB8">
        <w:tc>
          <w:tcPr>
            <w:tcW w:w="5098" w:type="dxa"/>
          </w:tcPr>
          <w:p w14:paraId="5A44FF25" w14:textId="77777777" w:rsidR="00BF6026" w:rsidRPr="00CB309D" w:rsidRDefault="00BF6026" w:rsidP="00BF6026">
            <w:pPr>
              <w:jc w:val="both"/>
              <w:rPr>
                <w:rFonts w:cstheme="minorHAnsi"/>
                <w:sz w:val="24"/>
                <w:szCs w:val="24"/>
              </w:rPr>
            </w:pPr>
            <w:r w:rsidRPr="00CB309D">
              <w:rPr>
                <w:rFonts w:cstheme="minorHAnsi"/>
                <w:sz w:val="24"/>
                <w:szCs w:val="24"/>
              </w:rPr>
              <w:t xml:space="preserve">XX - Patrimônio de Cobertura do Plano: recursos líquidos dos planos de benefícios de caráter previdencial, representados pelo resultado da seguinte sentença: Ativo Total - (Passivo Exigível Operacional + Passivo Exigível Contingencial + Fundo Previdencial + Fundo Administrativo + Fundo para Garantia das Operações com Participantes); </w:t>
            </w:r>
          </w:p>
        </w:tc>
        <w:tc>
          <w:tcPr>
            <w:tcW w:w="4820" w:type="dxa"/>
          </w:tcPr>
          <w:p w14:paraId="55059CBA" w14:textId="0B8D2F23" w:rsidR="00BF6026" w:rsidRPr="00CB309D" w:rsidRDefault="00BF6026" w:rsidP="00BF6026">
            <w:pPr>
              <w:jc w:val="both"/>
              <w:rPr>
                <w:rFonts w:cstheme="minorHAnsi"/>
                <w:sz w:val="24"/>
                <w:szCs w:val="24"/>
              </w:rPr>
            </w:pPr>
          </w:p>
        </w:tc>
        <w:tc>
          <w:tcPr>
            <w:tcW w:w="4819" w:type="dxa"/>
          </w:tcPr>
          <w:p w14:paraId="23FD1864" w14:textId="42A8B796" w:rsidR="00BF6026" w:rsidRPr="00CB309D" w:rsidRDefault="00BF6026" w:rsidP="00BF6026">
            <w:pPr>
              <w:rPr>
                <w:rFonts w:cstheme="minorHAnsi"/>
                <w:sz w:val="24"/>
                <w:szCs w:val="24"/>
              </w:rPr>
            </w:pPr>
          </w:p>
        </w:tc>
      </w:tr>
      <w:tr w:rsidR="00BF6026" w:rsidRPr="00CB309D" w14:paraId="3783B08C" w14:textId="77777777" w:rsidTr="005E3DB8">
        <w:tc>
          <w:tcPr>
            <w:tcW w:w="5098" w:type="dxa"/>
            <w:vAlign w:val="center"/>
          </w:tcPr>
          <w:p w14:paraId="3106009A" w14:textId="77777777" w:rsidR="00BF6026" w:rsidRPr="00CB309D" w:rsidRDefault="00BF6026" w:rsidP="00BF6026">
            <w:pPr>
              <w:jc w:val="both"/>
              <w:rPr>
                <w:rFonts w:cstheme="minorHAnsi"/>
                <w:color w:val="000000"/>
                <w:sz w:val="24"/>
                <w:szCs w:val="24"/>
              </w:rPr>
            </w:pPr>
            <w:r w:rsidRPr="00CB309D">
              <w:rPr>
                <w:rFonts w:cstheme="minorHAnsi"/>
                <w:color w:val="000000"/>
                <w:sz w:val="24"/>
                <w:szCs w:val="24"/>
              </w:rPr>
              <w:t>XXI - Adiantamento de contribuições do patrocinador: recebimento de recursos do patrocinador para o custeio administrativo, no início de funcionamento da EFPC ou de plano de benefícios de caráter previdencial; e</w:t>
            </w:r>
          </w:p>
        </w:tc>
        <w:tc>
          <w:tcPr>
            <w:tcW w:w="4820" w:type="dxa"/>
            <w:vAlign w:val="center"/>
          </w:tcPr>
          <w:p w14:paraId="4F053267" w14:textId="42560078" w:rsidR="00BF6026" w:rsidRPr="00CB309D" w:rsidRDefault="00BF6026" w:rsidP="00BF6026">
            <w:pPr>
              <w:jc w:val="both"/>
              <w:rPr>
                <w:rFonts w:cstheme="minorHAnsi"/>
                <w:sz w:val="24"/>
                <w:szCs w:val="24"/>
              </w:rPr>
            </w:pPr>
          </w:p>
        </w:tc>
        <w:tc>
          <w:tcPr>
            <w:tcW w:w="4819" w:type="dxa"/>
          </w:tcPr>
          <w:p w14:paraId="4E51E9D0" w14:textId="5D97D746" w:rsidR="00BF6026" w:rsidRPr="00CB309D" w:rsidRDefault="00BF6026" w:rsidP="00BF6026">
            <w:pPr>
              <w:rPr>
                <w:rFonts w:cstheme="minorHAnsi"/>
                <w:sz w:val="24"/>
                <w:szCs w:val="24"/>
              </w:rPr>
            </w:pPr>
          </w:p>
        </w:tc>
      </w:tr>
      <w:tr w:rsidR="00BF6026" w:rsidRPr="00CB309D" w14:paraId="3446DA0C" w14:textId="77777777" w:rsidTr="005E3DB8">
        <w:tc>
          <w:tcPr>
            <w:tcW w:w="5098" w:type="dxa"/>
            <w:vAlign w:val="center"/>
          </w:tcPr>
          <w:p w14:paraId="196A4DC8" w14:textId="77777777" w:rsidR="00BF6026" w:rsidRPr="00CB309D" w:rsidRDefault="00BF6026" w:rsidP="00BF6026">
            <w:pPr>
              <w:jc w:val="both"/>
              <w:rPr>
                <w:rFonts w:cstheme="minorHAnsi"/>
                <w:color w:val="000000"/>
                <w:sz w:val="24"/>
                <w:szCs w:val="24"/>
              </w:rPr>
            </w:pPr>
            <w:r w:rsidRPr="00CB309D">
              <w:rPr>
                <w:rFonts w:cstheme="minorHAnsi"/>
                <w:color w:val="000000"/>
                <w:sz w:val="24"/>
                <w:szCs w:val="24"/>
              </w:rPr>
              <w:t>XXII - Partes relacionadas: pessoas físicas ou jurídicas que mantêm relação com a EFPC, por meio de seus planos de benefícios de caráter previdencial ou assistencial ou qualquer outro tipo de relacionamento com a EFPC.</w:t>
            </w:r>
          </w:p>
        </w:tc>
        <w:tc>
          <w:tcPr>
            <w:tcW w:w="4820" w:type="dxa"/>
            <w:vAlign w:val="center"/>
          </w:tcPr>
          <w:p w14:paraId="5454521E" w14:textId="785CE29E" w:rsidR="00BF6026" w:rsidRPr="00CB309D" w:rsidRDefault="00BF6026" w:rsidP="00BF6026">
            <w:pPr>
              <w:jc w:val="both"/>
              <w:rPr>
                <w:rFonts w:cstheme="minorHAnsi"/>
                <w:sz w:val="24"/>
                <w:szCs w:val="24"/>
              </w:rPr>
            </w:pPr>
          </w:p>
        </w:tc>
        <w:tc>
          <w:tcPr>
            <w:tcW w:w="4819" w:type="dxa"/>
          </w:tcPr>
          <w:p w14:paraId="1E36B83E" w14:textId="252A73D8" w:rsidR="00BF6026" w:rsidRPr="00CB309D" w:rsidRDefault="00BF6026" w:rsidP="00BF6026">
            <w:pPr>
              <w:rPr>
                <w:rFonts w:cstheme="minorHAnsi"/>
                <w:sz w:val="24"/>
                <w:szCs w:val="24"/>
              </w:rPr>
            </w:pPr>
          </w:p>
        </w:tc>
      </w:tr>
      <w:tr w:rsidR="00524C93" w:rsidRPr="00CB309D" w14:paraId="20503477" w14:textId="77777777" w:rsidTr="005E3DB8">
        <w:tc>
          <w:tcPr>
            <w:tcW w:w="5098" w:type="dxa"/>
            <w:vAlign w:val="center"/>
          </w:tcPr>
          <w:p w14:paraId="63D74DF0" w14:textId="77777777" w:rsidR="00524C93" w:rsidRPr="00CB309D" w:rsidRDefault="00524C93" w:rsidP="00BF6026">
            <w:pPr>
              <w:jc w:val="both"/>
              <w:rPr>
                <w:rFonts w:cstheme="minorHAnsi"/>
                <w:color w:val="000000"/>
                <w:sz w:val="24"/>
                <w:szCs w:val="24"/>
              </w:rPr>
            </w:pPr>
          </w:p>
        </w:tc>
        <w:tc>
          <w:tcPr>
            <w:tcW w:w="4820" w:type="dxa"/>
            <w:vAlign w:val="center"/>
          </w:tcPr>
          <w:p w14:paraId="55D5C947" w14:textId="199DBC19" w:rsidR="00524C93" w:rsidRPr="00CB309D" w:rsidRDefault="00524C93" w:rsidP="00524C93">
            <w:pPr>
              <w:jc w:val="both"/>
              <w:rPr>
                <w:rFonts w:cstheme="minorHAnsi"/>
                <w:sz w:val="24"/>
                <w:szCs w:val="24"/>
              </w:rPr>
            </w:pPr>
            <w:r w:rsidRPr="00150316">
              <w:rPr>
                <w:rFonts w:cstheme="minorHAnsi"/>
                <w:color w:val="0070C0"/>
                <w:sz w:val="24"/>
                <w:szCs w:val="24"/>
              </w:rPr>
              <w:t>XXIII - Evento subsequente: qualquer evento entre à data de encerramento do exercício e de sua publicação que tenham ou possam vir a ter efeitos relevantes sobre a situação financeira ou econômica dos planos; e</w:t>
            </w:r>
          </w:p>
        </w:tc>
        <w:tc>
          <w:tcPr>
            <w:tcW w:w="4819" w:type="dxa"/>
          </w:tcPr>
          <w:p w14:paraId="05978183" w14:textId="602A7391" w:rsidR="00524C93" w:rsidRPr="00CB309D" w:rsidRDefault="00524C93" w:rsidP="00BF6026">
            <w:pPr>
              <w:rPr>
                <w:rFonts w:cstheme="minorHAnsi"/>
                <w:sz w:val="24"/>
                <w:szCs w:val="24"/>
              </w:rPr>
            </w:pPr>
            <w:r>
              <w:rPr>
                <w:rFonts w:cstheme="minorHAnsi"/>
                <w:sz w:val="24"/>
                <w:szCs w:val="24"/>
              </w:rPr>
              <w:t>Inclusão de definição (ABRAPP)</w:t>
            </w:r>
          </w:p>
        </w:tc>
      </w:tr>
      <w:tr w:rsidR="00BF6026" w:rsidRPr="00CB309D" w14:paraId="78FE7695" w14:textId="77777777" w:rsidTr="005E3DB8">
        <w:tc>
          <w:tcPr>
            <w:tcW w:w="5098" w:type="dxa"/>
          </w:tcPr>
          <w:p w14:paraId="46D8548D" w14:textId="57BCFF4E" w:rsidR="00BF6026" w:rsidRPr="00CB309D" w:rsidRDefault="00BF6026" w:rsidP="00BF6026">
            <w:pPr>
              <w:jc w:val="center"/>
              <w:rPr>
                <w:rFonts w:cstheme="minorHAnsi"/>
                <w:sz w:val="24"/>
                <w:szCs w:val="24"/>
              </w:rPr>
            </w:pPr>
            <w:r w:rsidRPr="00CB309D">
              <w:rPr>
                <w:rFonts w:cstheme="minorHAnsi"/>
                <w:sz w:val="24"/>
                <w:szCs w:val="24"/>
              </w:rPr>
              <w:t>CAPÍTULO II</w:t>
            </w:r>
          </w:p>
          <w:p w14:paraId="7430729F" w14:textId="77777777" w:rsidR="00BF6026" w:rsidRPr="00CB309D" w:rsidRDefault="00BF6026" w:rsidP="00BF6026">
            <w:pPr>
              <w:jc w:val="center"/>
              <w:rPr>
                <w:rFonts w:cstheme="minorHAnsi"/>
                <w:sz w:val="24"/>
                <w:szCs w:val="24"/>
              </w:rPr>
            </w:pPr>
            <w:r w:rsidRPr="00CB309D">
              <w:rPr>
                <w:rFonts w:cstheme="minorHAnsi"/>
                <w:sz w:val="24"/>
                <w:szCs w:val="24"/>
              </w:rPr>
              <w:t>DOS PROCEDIMENTOS CONTÁBEIS DAS EFPC</w:t>
            </w:r>
          </w:p>
        </w:tc>
        <w:tc>
          <w:tcPr>
            <w:tcW w:w="4820" w:type="dxa"/>
          </w:tcPr>
          <w:p w14:paraId="273C0A3B" w14:textId="7D8FA9C5" w:rsidR="00BF6026" w:rsidRPr="00CB309D" w:rsidRDefault="00BF6026" w:rsidP="00BF6026">
            <w:pPr>
              <w:jc w:val="center"/>
              <w:rPr>
                <w:rFonts w:cstheme="minorHAnsi"/>
                <w:sz w:val="24"/>
                <w:szCs w:val="24"/>
              </w:rPr>
            </w:pPr>
          </w:p>
        </w:tc>
        <w:tc>
          <w:tcPr>
            <w:tcW w:w="4819" w:type="dxa"/>
          </w:tcPr>
          <w:p w14:paraId="01AA2FF5" w14:textId="51EC6229" w:rsidR="00BF6026" w:rsidRPr="00CB309D" w:rsidRDefault="00BF6026" w:rsidP="00BF6026">
            <w:pPr>
              <w:rPr>
                <w:rFonts w:cstheme="minorHAnsi"/>
                <w:sz w:val="24"/>
                <w:szCs w:val="24"/>
              </w:rPr>
            </w:pPr>
            <w:r w:rsidRPr="00CB309D">
              <w:rPr>
                <w:rFonts w:cstheme="minorHAnsi"/>
                <w:sz w:val="24"/>
                <w:szCs w:val="24"/>
              </w:rPr>
              <w:t>Capítulo excluído para adaptação à estrutura da consolidação de normas.</w:t>
            </w:r>
          </w:p>
        </w:tc>
      </w:tr>
      <w:tr w:rsidR="00BF6026" w:rsidRPr="00CB309D" w14:paraId="38D4B9E0" w14:textId="77777777" w:rsidTr="005E3DB8">
        <w:tc>
          <w:tcPr>
            <w:tcW w:w="5098" w:type="dxa"/>
          </w:tcPr>
          <w:p w14:paraId="07DCA06F" w14:textId="457139E3" w:rsidR="00BF6026" w:rsidRPr="00CB309D" w:rsidRDefault="00BF6026" w:rsidP="00BF6026">
            <w:pPr>
              <w:jc w:val="center"/>
              <w:rPr>
                <w:rFonts w:cstheme="minorHAnsi"/>
                <w:b/>
                <w:bCs/>
                <w:sz w:val="24"/>
                <w:szCs w:val="24"/>
              </w:rPr>
            </w:pPr>
            <w:r w:rsidRPr="00CB309D">
              <w:rPr>
                <w:rFonts w:cstheme="minorHAnsi"/>
                <w:b/>
                <w:bCs/>
                <w:sz w:val="24"/>
                <w:szCs w:val="24"/>
              </w:rPr>
              <w:lastRenderedPageBreak/>
              <w:t>Seção I</w:t>
            </w:r>
          </w:p>
          <w:p w14:paraId="36038A55" w14:textId="1C136DC7" w:rsidR="00BF6026" w:rsidRPr="00CB309D" w:rsidRDefault="00BF6026" w:rsidP="00BF6026">
            <w:pPr>
              <w:jc w:val="center"/>
              <w:rPr>
                <w:rFonts w:cstheme="minorHAnsi"/>
                <w:b/>
                <w:bCs/>
                <w:sz w:val="24"/>
                <w:szCs w:val="24"/>
              </w:rPr>
            </w:pPr>
            <w:r w:rsidRPr="00CB309D">
              <w:rPr>
                <w:rFonts w:cstheme="minorHAnsi"/>
                <w:b/>
                <w:bCs/>
                <w:sz w:val="24"/>
                <w:szCs w:val="24"/>
              </w:rPr>
              <w:t>Dos procedimentos contábeis</w:t>
            </w:r>
          </w:p>
        </w:tc>
        <w:tc>
          <w:tcPr>
            <w:tcW w:w="4820" w:type="dxa"/>
          </w:tcPr>
          <w:p w14:paraId="65BF48C8" w14:textId="177F0D7A"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Seção I</w:t>
            </w:r>
            <w:ins w:id="3" w:author="ADM" w:date="2023-06-30T15:43:00Z">
              <w:r w:rsidR="00E17B10">
                <w:rPr>
                  <w:rFonts w:cstheme="minorHAnsi"/>
                  <w:b/>
                  <w:bCs/>
                  <w:color w:val="0070C0"/>
                  <w:sz w:val="24"/>
                  <w:szCs w:val="24"/>
                </w:rPr>
                <w:t>I</w:t>
              </w:r>
            </w:ins>
          </w:p>
          <w:p w14:paraId="4106BEA3" w14:textId="74021C4A" w:rsidR="00BF6026" w:rsidRPr="00CB309D" w:rsidRDefault="00EA4A97" w:rsidP="00BF6026">
            <w:pPr>
              <w:jc w:val="center"/>
              <w:rPr>
                <w:rFonts w:cstheme="minorHAnsi"/>
                <w:sz w:val="24"/>
                <w:szCs w:val="24"/>
              </w:rPr>
            </w:pPr>
            <w:r w:rsidRPr="00CB309D">
              <w:rPr>
                <w:rFonts w:cstheme="minorHAnsi"/>
                <w:b/>
                <w:bCs/>
                <w:color w:val="0070C0"/>
                <w:sz w:val="24"/>
                <w:szCs w:val="24"/>
              </w:rPr>
              <w:t>R</w:t>
            </w:r>
            <w:r w:rsidR="00BF6026" w:rsidRPr="00CB309D">
              <w:rPr>
                <w:rFonts w:cstheme="minorHAnsi"/>
                <w:b/>
                <w:bCs/>
                <w:color w:val="0070C0"/>
                <w:sz w:val="24"/>
                <w:szCs w:val="24"/>
              </w:rPr>
              <w:t>egistros contábeis das EFPC</w:t>
            </w:r>
          </w:p>
        </w:tc>
        <w:tc>
          <w:tcPr>
            <w:tcW w:w="4819" w:type="dxa"/>
          </w:tcPr>
          <w:p w14:paraId="40DEA7B6" w14:textId="4E1D3797" w:rsidR="00BF6026" w:rsidRPr="00CB309D" w:rsidRDefault="00BF6026" w:rsidP="00BF6026">
            <w:pPr>
              <w:rPr>
                <w:rFonts w:cstheme="minorHAnsi"/>
                <w:sz w:val="24"/>
                <w:szCs w:val="24"/>
              </w:rPr>
            </w:pPr>
            <w:r w:rsidRPr="00CB309D">
              <w:rPr>
                <w:rFonts w:cstheme="minorHAnsi"/>
                <w:sz w:val="24"/>
                <w:szCs w:val="24"/>
              </w:rPr>
              <w:t>Numeração e nome da seção alterados para adaptação à estrutura da consolidação de normas e não repetição do nome do capítulo.</w:t>
            </w:r>
          </w:p>
        </w:tc>
      </w:tr>
      <w:tr w:rsidR="00BF6026" w:rsidRPr="00CB309D" w14:paraId="0D96C397" w14:textId="77777777" w:rsidTr="005E3DB8">
        <w:tc>
          <w:tcPr>
            <w:tcW w:w="5098" w:type="dxa"/>
          </w:tcPr>
          <w:p w14:paraId="0DD3792B" w14:textId="77777777" w:rsidR="00BF6026" w:rsidRPr="00CB309D" w:rsidRDefault="00BF6026" w:rsidP="00BF6026">
            <w:pPr>
              <w:jc w:val="both"/>
              <w:rPr>
                <w:rFonts w:cstheme="minorHAnsi"/>
                <w:sz w:val="24"/>
                <w:szCs w:val="24"/>
              </w:rPr>
            </w:pPr>
            <w:r w:rsidRPr="00CB309D">
              <w:rPr>
                <w:rFonts w:cstheme="minorHAnsi"/>
                <w:sz w:val="24"/>
                <w:szCs w:val="24"/>
              </w:rPr>
              <w:t xml:space="preserve">Art. 3º Os registros contábeis das EFPC devem ser realizados de forma que o patrimônio, as respectivas mutações e os resultados possam ser evidenciados de maneira individualizada, em relação aos planos de benefícios de caráter previdencial e assistencial e do PGA. </w:t>
            </w:r>
          </w:p>
        </w:tc>
        <w:tc>
          <w:tcPr>
            <w:tcW w:w="4820" w:type="dxa"/>
          </w:tcPr>
          <w:p w14:paraId="4B27DE96" w14:textId="30E089D9"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302.</w:t>
            </w:r>
            <w:r w:rsidRPr="00CB309D">
              <w:rPr>
                <w:rFonts w:cstheme="minorHAnsi"/>
                <w:sz w:val="24"/>
                <w:szCs w:val="24"/>
              </w:rPr>
              <w:t xml:space="preserve">  Os registros contábeis das EFPC devem ser realizados de forma que o patrimônio, as respectivas mutações e os resultados possam ser evidenciados de maneira individualizada, em relação aos planos de benefícios de caráter previdencial e assistencial e do PGA. </w:t>
            </w:r>
          </w:p>
        </w:tc>
        <w:tc>
          <w:tcPr>
            <w:tcW w:w="4819" w:type="dxa"/>
          </w:tcPr>
          <w:p w14:paraId="04DC2C29" w14:textId="3ACC500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E905679" w14:textId="77777777" w:rsidTr="005E3DB8">
        <w:tc>
          <w:tcPr>
            <w:tcW w:w="5098" w:type="dxa"/>
          </w:tcPr>
          <w:p w14:paraId="2C4FC6F5" w14:textId="4EC90A37" w:rsidR="00BF6026" w:rsidRPr="00CB309D" w:rsidRDefault="00BF6026" w:rsidP="00BF6026">
            <w:pPr>
              <w:jc w:val="both"/>
              <w:rPr>
                <w:rFonts w:cstheme="minorHAnsi"/>
                <w:sz w:val="24"/>
                <w:szCs w:val="24"/>
              </w:rPr>
            </w:pPr>
            <w:r w:rsidRPr="00CB309D">
              <w:rPr>
                <w:rFonts w:cstheme="minorHAnsi"/>
                <w:sz w:val="24"/>
                <w:szCs w:val="24"/>
              </w:rPr>
              <w:t>Art. 4º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tc>
        <w:tc>
          <w:tcPr>
            <w:tcW w:w="4820" w:type="dxa"/>
          </w:tcPr>
          <w:p w14:paraId="46D434FC" w14:textId="06996408"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303.</w:t>
            </w:r>
            <w:r w:rsidRPr="00CB309D">
              <w:rPr>
                <w:rFonts w:cstheme="minorHAnsi"/>
                <w:sz w:val="24"/>
                <w:szCs w:val="24"/>
              </w:rPr>
              <w:t xml:space="preserve">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w:t>
            </w:r>
            <w:r w:rsidR="00586746">
              <w:rPr>
                <w:rFonts w:cstheme="minorHAnsi"/>
                <w:sz w:val="24"/>
                <w:szCs w:val="24"/>
              </w:rPr>
              <w:t>ANS.</w:t>
            </w:r>
          </w:p>
        </w:tc>
        <w:tc>
          <w:tcPr>
            <w:tcW w:w="4819" w:type="dxa"/>
          </w:tcPr>
          <w:p w14:paraId="0B906C1D" w14:textId="5392EE7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AA05E5A" w14:textId="77777777" w:rsidTr="005E3DB8">
        <w:tc>
          <w:tcPr>
            <w:tcW w:w="5098" w:type="dxa"/>
          </w:tcPr>
          <w:p w14:paraId="424272CB" w14:textId="1558B38C" w:rsidR="00BF6026" w:rsidRPr="00CB309D" w:rsidRDefault="00BF6026" w:rsidP="00BF6026">
            <w:pPr>
              <w:jc w:val="center"/>
              <w:rPr>
                <w:rFonts w:cstheme="minorHAnsi"/>
                <w:b/>
                <w:bCs/>
                <w:sz w:val="24"/>
                <w:szCs w:val="24"/>
              </w:rPr>
            </w:pPr>
            <w:r w:rsidRPr="00CB309D">
              <w:rPr>
                <w:rFonts w:cstheme="minorHAnsi"/>
                <w:b/>
                <w:bCs/>
                <w:sz w:val="24"/>
                <w:szCs w:val="24"/>
              </w:rPr>
              <w:t>Seção II</w:t>
            </w:r>
          </w:p>
          <w:p w14:paraId="0A3AAC5E" w14:textId="77777777" w:rsidR="00BF6026" w:rsidRPr="00CB309D" w:rsidRDefault="00BF6026" w:rsidP="00BF6026">
            <w:pPr>
              <w:jc w:val="center"/>
              <w:rPr>
                <w:rFonts w:cstheme="minorHAnsi"/>
                <w:b/>
                <w:bCs/>
                <w:sz w:val="24"/>
                <w:szCs w:val="24"/>
              </w:rPr>
            </w:pPr>
            <w:r w:rsidRPr="00CB309D">
              <w:rPr>
                <w:rFonts w:cstheme="minorHAnsi"/>
                <w:b/>
                <w:bCs/>
                <w:sz w:val="24"/>
                <w:szCs w:val="24"/>
              </w:rPr>
              <w:t>Do Plano de Gestão Administrativa</w:t>
            </w:r>
          </w:p>
        </w:tc>
        <w:tc>
          <w:tcPr>
            <w:tcW w:w="4820" w:type="dxa"/>
          </w:tcPr>
          <w:p w14:paraId="1963DC6F" w14:textId="44314B7A"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 I</w:t>
            </w:r>
          </w:p>
          <w:p w14:paraId="1294073A" w14:textId="7ABFEE0D" w:rsidR="00BF6026" w:rsidRPr="00CB309D" w:rsidRDefault="00BF6026" w:rsidP="00BF6026">
            <w:pPr>
              <w:jc w:val="center"/>
              <w:rPr>
                <w:rFonts w:cstheme="minorHAnsi"/>
                <w:sz w:val="24"/>
                <w:szCs w:val="24"/>
              </w:rPr>
            </w:pPr>
            <w:r w:rsidRPr="00CB309D">
              <w:rPr>
                <w:rFonts w:cstheme="minorHAnsi"/>
                <w:b/>
                <w:bCs/>
                <w:sz w:val="24"/>
                <w:szCs w:val="24"/>
              </w:rPr>
              <w:t>Plano de Gestão Administrativa</w:t>
            </w:r>
          </w:p>
        </w:tc>
        <w:tc>
          <w:tcPr>
            <w:tcW w:w="4819" w:type="dxa"/>
          </w:tcPr>
          <w:p w14:paraId="07F344BB" w14:textId="7B860923"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6EA9C740" w14:textId="77777777" w:rsidTr="005E3DB8">
        <w:tc>
          <w:tcPr>
            <w:tcW w:w="5098" w:type="dxa"/>
          </w:tcPr>
          <w:p w14:paraId="479ED54B" w14:textId="77777777" w:rsidR="00BF6026" w:rsidRPr="00CB309D" w:rsidRDefault="00BF6026" w:rsidP="00BF6026">
            <w:pPr>
              <w:jc w:val="both"/>
              <w:rPr>
                <w:rFonts w:cstheme="minorHAnsi"/>
                <w:sz w:val="24"/>
                <w:szCs w:val="24"/>
              </w:rPr>
            </w:pPr>
            <w:r w:rsidRPr="00CB309D">
              <w:rPr>
                <w:rFonts w:cstheme="minorHAnsi"/>
                <w:sz w:val="24"/>
                <w:szCs w:val="24"/>
              </w:rPr>
              <w:t xml:space="preserve">Art. 5º As EFPC devem registrar, ao final de cada mês, no balancete de cada plano de benefícios de caráter previdencial, nas contas "Participação no PGA", no Ativo, e "Participação no Fundo Administrativo do PGA", no Passivo, a parcela equivalente à participação do plano de benefícios no fundo administrativo registrado no PGA. </w:t>
            </w:r>
          </w:p>
        </w:tc>
        <w:tc>
          <w:tcPr>
            <w:tcW w:w="4820" w:type="dxa"/>
          </w:tcPr>
          <w:p w14:paraId="37ECD67B" w14:textId="7BF4FA6F"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 xml:space="preserve">304. </w:t>
            </w:r>
            <w:r w:rsidRPr="00CB309D">
              <w:rPr>
                <w:rFonts w:cstheme="minorHAnsi"/>
                <w:sz w:val="24"/>
                <w:szCs w:val="24"/>
              </w:rPr>
              <w:t xml:space="preserve"> As EFPC devem registrar, ao final de cada mês, no balancete de cada plano de benefícios de caráter previdencial, nas contas "Participação no PGA", no Ativo, e "Participação no Fundo Administrativo do PGA", no Passivo, a parcela equivalente à participação do plano de benefícios no fundo administrativo registrado no PGA. </w:t>
            </w:r>
          </w:p>
        </w:tc>
        <w:tc>
          <w:tcPr>
            <w:tcW w:w="4819" w:type="dxa"/>
          </w:tcPr>
          <w:p w14:paraId="33696DE5" w14:textId="53E5F4C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7173F11" w14:textId="77777777" w:rsidTr="005E3DB8">
        <w:tc>
          <w:tcPr>
            <w:tcW w:w="5098" w:type="dxa"/>
          </w:tcPr>
          <w:p w14:paraId="7EA52886"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Parágrafo único. Excetua-se da regra do </w:t>
            </w:r>
            <w:r w:rsidRPr="00CB309D">
              <w:rPr>
                <w:rFonts w:cstheme="minorHAnsi"/>
                <w:b/>
                <w:bCs/>
                <w:sz w:val="24"/>
                <w:szCs w:val="24"/>
              </w:rPr>
              <w:t>caput</w:t>
            </w:r>
            <w:r w:rsidRPr="00CB309D">
              <w:rPr>
                <w:rFonts w:cstheme="minorHAnsi"/>
                <w:sz w:val="24"/>
                <w:szCs w:val="24"/>
              </w:rPr>
              <w:t xml:space="preserve"> a parcela relativa ao fundo administrativo constituído para cobertura de gastos com prospecção, elaboração, implantação e fomento de planos de benefícios de caráter previdencial, que deve ser registrada na conta contábil denominada "Fundo Administrativo Compartilhado", no PGA.</w:t>
            </w:r>
          </w:p>
        </w:tc>
        <w:tc>
          <w:tcPr>
            <w:tcW w:w="4820" w:type="dxa"/>
          </w:tcPr>
          <w:p w14:paraId="04123788" w14:textId="23BD559E" w:rsidR="00BF6026" w:rsidRPr="00CB309D" w:rsidRDefault="00BF6026" w:rsidP="00BF6026">
            <w:pPr>
              <w:jc w:val="both"/>
              <w:rPr>
                <w:rFonts w:cstheme="minorHAnsi"/>
                <w:sz w:val="24"/>
                <w:szCs w:val="24"/>
              </w:rPr>
            </w:pPr>
            <w:r w:rsidRPr="00CB309D">
              <w:rPr>
                <w:rFonts w:cstheme="minorHAnsi"/>
                <w:sz w:val="24"/>
                <w:szCs w:val="24"/>
              </w:rPr>
              <w:t xml:space="preserve">Parágrafo único. Excetua-se da regra do </w:t>
            </w:r>
            <w:r w:rsidRPr="00CB309D">
              <w:rPr>
                <w:rFonts w:cstheme="minorHAnsi"/>
                <w:b/>
                <w:bCs/>
                <w:sz w:val="24"/>
                <w:szCs w:val="24"/>
              </w:rPr>
              <w:t>caput</w:t>
            </w:r>
            <w:r w:rsidRPr="00CB309D">
              <w:rPr>
                <w:rFonts w:cstheme="minorHAnsi"/>
                <w:sz w:val="24"/>
                <w:szCs w:val="24"/>
              </w:rPr>
              <w:t xml:space="preserve"> a parcela relativa ao fundo administrativo constituído para cobertura de gastos com prospecção, elaboração, implantação e fomento de planos de benefícios de caráter previdencial, que deve ser registrada na conta contábil denominada "Fundo Administrativo Compartilhado", no PGA.</w:t>
            </w:r>
          </w:p>
        </w:tc>
        <w:tc>
          <w:tcPr>
            <w:tcW w:w="4819" w:type="dxa"/>
          </w:tcPr>
          <w:p w14:paraId="2110A85A" w14:textId="13ECF225"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A134F1D" w14:textId="77777777" w:rsidTr="005E3DB8">
        <w:tc>
          <w:tcPr>
            <w:tcW w:w="5098" w:type="dxa"/>
          </w:tcPr>
          <w:p w14:paraId="1D2C5815" w14:textId="77777777" w:rsidR="00BF6026" w:rsidRPr="00CB309D" w:rsidRDefault="00BF6026" w:rsidP="00BF6026">
            <w:pPr>
              <w:jc w:val="center"/>
              <w:rPr>
                <w:rFonts w:cstheme="minorHAnsi"/>
                <w:b/>
                <w:bCs/>
                <w:sz w:val="24"/>
                <w:szCs w:val="24"/>
              </w:rPr>
            </w:pPr>
            <w:r w:rsidRPr="00CB309D">
              <w:rPr>
                <w:rFonts w:cstheme="minorHAnsi"/>
                <w:b/>
                <w:bCs/>
                <w:sz w:val="24"/>
                <w:szCs w:val="24"/>
              </w:rPr>
              <w:t>Subseção I</w:t>
            </w:r>
          </w:p>
          <w:p w14:paraId="6F332470" w14:textId="493BE4F6" w:rsidR="00BF6026" w:rsidRPr="00CB309D" w:rsidRDefault="00BF6026" w:rsidP="00BF6026">
            <w:pPr>
              <w:jc w:val="center"/>
              <w:rPr>
                <w:rFonts w:cstheme="minorHAnsi"/>
                <w:b/>
                <w:bCs/>
                <w:sz w:val="24"/>
                <w:szCs w:val="24"/>
              </w:rPr>
            </w:pPr>
            <w:r w:rsidRPr="00CB309D">
              <w:rPr>
                <w:rFonts w:cstheme="minorHAnsi"/>
                <w:b/>
                <w:bCs/>
                <w:sz w:val="24"/>
                <w:szCs w:val="24"/>
              </w:rPr>
              <w:t>Do fundo administrativo a descoberto</w:t>
            </w:r>
          </w:p>
        </w:tc>
        <w:tc>
          <w:tcPr>
            <w:tcW w:w="4820" w:type="dxa"/>
          </w:tcPr>
          <w:p w14:paraId="318A66F7" w14:textId="60196FC3" w:rsidR="00BF6026" w:rsidRPr="00CB309D" w:rsidRDefault="00BF6026" w:rsidP="00BF6026">
            <w:pPr>
              <w:jc w:val="center"/>
              <w:rPr>
                <w:rFonts w:cstheme="minorHAnsi"/>
                <w:b/>
                <w:bCs/>
                <w:sz w:val="24"/>
                <w:szCs w:val="24"/>
              </w:rPr>
            </w:pPr>
            <w:r w:rsidRPr="00CB309D">
              <w:rPr>
                <w:rFonts w:cstheme="minorHAnsi"/>
                <w:b/>
                <w:bCs/>
                <w:sz w:val="24"/>
                <w:szCs w:val="24"/>
              </w:rPr>
              <w:t>Subseção II</w:t>
            </w:r>
          </w:p>
          <w:p w14:paraId="0E43D511" w14:textId="0767D4BE" w:rsidR="00BF6026" w:rsidRPr="00CB309D" w:rsidRDefault="00EA4A97" w:rsidP="00BF6026">
            <w:pPr>
              <w:jc w:val="center"/>
              <w:rPr>
                <w:rFonts w:cstheme="minorHAnsi"/>
                <w:sz w:val="24"/>
                <w:szCs w:val="24"/>
              </w:rPr>
            </w:pPr>
            <w:r w:rsidRPr="00CB309D">
              <w:rPr>
                <w:rFonts w:cstheme="minorHAnsi"/>
                <w:b/>
                <w:bCs/>
                <w:sz w:val="24"/>
                <w:szCs w:val="24"/>
              </w:rPr>
              <w:t>F</w:t>
            </w:r>
            <w:r w:rsidR="00BF6026" w:rsidRPr="00CB309D">
              <w:rPr>
                <w:rFonts w:cstheme="minorHAnsi"/>
                <w:b/>
                <w:bCs/>
                <w:sz w:val="24"/>
                <w:szCs w:val="24"/>
              </w:rPr>
              <w:t>undo administrativo a descoberto</w:t>
            </w:r>
          </w:p>
        </w:tc>
        <w:tc>
          <w:tcPr>
            <w:tcW w:w="4819" w:type="dxa"/>
          </w:tcPr>
          <w:p w14:paraId="1809C690" w14:textId="16A547C4" w:rsidR="00BF6026" w:rsidRPr="00CB309D" w:rsidRDefault="00BF6026" w:rsidP="00BF6026">
            <w:pPr>
              <w:rPr>
                <w:rFonts w:cstheme="minorHAnsi"/>
                <w:sz w:val="24"/>
                <w:szCs w:val="24"/>
              </w:rPr>
            </w:pPr>
            <w:r w:rsidRPr="00CB309D">
              <w:rPr>
                <w:rFonts w:cstheme="minorHAnsi"/>
                <w:sz w:val="24"/>
                <w:szCs w:val="24"/>
              </w:rPr>
              <w:t>Alterad</w:t>
            </w:r>
            <w:r w:rsidR="00A96F81" w:rsidRPr="00CB309D">
              <w:rPr>
                <w:rFonts w:cstheme="minorHAnsi"/>
                <w:sz w:val="24"/>
                <w:szCs w:val="24"/>
              </w:rPr>
              <w:t>a</w:t>
            </w:r>
            <w:r w:rsidRPr="00CB309D">
              <w:rPr>
                <w:rFonts w:cstheme="minorHAnsi"/>
                <w:sz w:val="24"/>
                <w:szCs w:val="24"/>
              </w:rPr>
              <w:t xml:space="preserve"> a numeração para adaptação à estrutura da consolidação de normas.</w:t>
            </w:r>
          </w:p>
        </w:tc>
      </w:tr>
      <w:tr w:rsidR="00BF6026" w:rsidRPr="00CB309D" w14:paraId="2343D956" w14:textId="77777777" w:rsidTr="005E3DB8">
        <w:tc>
          <w:tcPr>
            <w:tcW w:w="5098" w:type="dxa"/>
          </w:tcPr>
          <w:p w14:paraId="5A4DB985" w14:textId="77777777" w:rsidR="00BF6026" w:rsidRPr="00CB309D" w:rsidRDefault="00BF6026" w:rsidP="00BF6026">
            <w:pPr>
              <w:jc w:val="both"/>
              <w:rPr>
                <w:rFonts w:cstheme="minorHAnsi"/>
                <w:sz w:val="24"/>
                <w:szCs w:val="24"/>
              </w:rPr>
            </w:pPr>
            <w:r w:rsidRPr="00CB309D">
              <w:rPr>
                <w:rFonts w:cstheme="minorHAnsi"/>
                <w:sz w:val="24"/>
                <w:szCs w:val="24"/>
              </w:rPr>
              <w:t>Art. 6º A EFPC pode receber adiantamento de contribuições de patrocinador para suportar gastos de operação no início de seu funcionamento ou do funcionamento de plano de benefícios de caráter previdencial administrado.</w:t>
            </w:r>
          </w:p>
        </w:tc>
        <w:tc>
          <w:tcPr>
            <w:tcW w:w="4820" w:type="dxa"/>
          </w:tcPr>
          <w:p w14:paraId="69025081" w14:textId="12035A7A" w:rsidR="00BF6026" w:rsidRPr="00CB309D" w:rsidRDefault="00BF6026" w:rsidP="00BF6026">
            <w:pPr>
              <w:jc w:val="both"/>
              <w:rPr>
                <w:rFonts w:cstheme="minorHAnsi"/>
                <w:sz w:val="24"/>
                <w:szCs w:val="24"/>
              </w:rPr>
            </w:pPr>
            <w:r w:rsidRPr="00CB309D">
              <w:rPr>
                <w:rFonts w:cstheme="minorHAnsi"/>
                <w:color w:val="0070C0"/>
                <w:sz w:val="24"/>
                <w:szCs w:val="24"/>
              </w:rPr>
              <w:t>Art. 305.</w:t>
            </w:r>
            <w:r w:rsidRPr="00CB309D">
              <w:rPr>
                <w:rFonts w:cstheme="minorHAnsi"/>
                <w:sz w:val="24"/>
                <w:szCs w:val="24"/>
              </w:rPr>
              <w:t xml:space="preserve">  A EFPC pode receber adiantamento de contribuições de patrocinador para suportar gastos de operação no início de seu funcionamento ou do funcionamento de plano de benefícios de caráter previdencial administrado.</w:t>
            </w:r>
          </w:p>
        </w:tc>
        <w:tc>
          <w:tcPr>
            <w:tcW w:w="4819" w:type="dxa"/>
          </w:tcPr>
          <w:p w14:paraId="72D2FD14" w14:textId="5B51B7B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0AFC069" w14:textId="77777777" w:rsidTr="005E3DB8">
        <w:tc>
          <w:tcPr>
            <w:tcW w:w="5098" w:type="dxa"/>
          </w:tcPr>
          <w:p w14:paraId="6EC1FD0C" w14:textId="77777777" w:rsidR="00BF6026" w:rsidRPr="00CB309D" w:rsidRDefault="00BF6026" w:rsidP="00BF6026">
            <w:pPr>
              <w:jc w:val="both"/>
              <w:rPr>
                <w:rFonts w:cstheme="minorHAnsi"/>
                <w:sz w:val="24"/>
                <w:szCs w:val="24"/>
              </w:rPr>
            </w:pPr>
            <w:r w:rsidRPr="00CB309D">
              <w:rPr>
                <w:rFonts w:cstheme="minorHAnsi"/>
                <w:sz w:val="24"/>
                <w:szCs w:val="24"/>
              </w:rPr>
              <w:t>Art. 7º A EFPC deve elaborar estudo de viabilidade econômica para demonstrar a forma de financiamento do plano de benefícios de caráter previdencial, quando apresentar fundo administrativo a descoberto.</w:t>
            </w:r>
          </w:p>
        </w:tc>
        <w:tc>
          <w:tcPr>
            <w:tcW w:w="4820" w:type="dxa"/>
          </w:tcPr>
          <w:p w14:paraId="19BD5551" w14:textId="5201B3D0"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306</w:t>
            </w:r>
            <w:r w:rsidRPr="00CB309D">
              <w:rPr>
                <w:rFonts w:cstheme="minorHAnsi"/>
                <w:sz w:val="24"/>
                <w:szCs w:val="24"/>
              </w:rPr>
              <w:t>.  A EFPC deve elaborar estudo de viabilidade econômica para demonstrar a forma de financiamento do plano de benefícios de caráter previdencial, quando apresentar fundo administrativo a descoberto.</w:t>
            </w:r>
          </w:p>
        </w:tc>
        <w:tc>
          <w:tcPr>
            <w:tcW w:w="4819" w:type="dxa"/>
          </w:tcPr>
          <w:p w14:paraId="2315A6E1" w14:textId="18D7615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rsidDel="00E17B10" w14:paraId="48D6BD51" w14:textId="3BE810E9" w:rsidTr="005E3DB8">
        <w:trPr>
          <w:del w:id="4" w:author="ADM" w:date="2023-06-30T15:49:00Z"/>
        </w:trPr>
        <w:tc>
          <w:tcPr>
            <w:tcW w:w="5098" w:type="dxa"/>
          </w:tcPr>
          <w:p w14:paraId="6B41E523" w14:textId="0034D1B9" w:rsidR="00BF6026" w:rsidRPr="00CB309D" w:rsidDel="00E17B10" w:rsidRDefault="00BF6026" w:rsidP="00BF6026">
            <w:pPr>
              <w:jc w:val="center"/>
              <w:rPr>
                <w:del w:id="5" w:author="ADM" w:date="2023-06-30T15:49:00Z"/>
                <w:rFonts w:cstheme="minorHAnsi"/>
                <w:sz w:val="24"/>
                <w:szCs w:val="24"/>
              </w:rPr>
            </w:pPr>
            <w:del w:id="6" w:author="ADM" w:date="2023-06-30T15:49:00Z">
              <w:r w:rsidRPr="00CB309D" w:rsidDel="00E17B10">
                <w:rPr>
                  <w:rFonts w:cstheme="minorHAnsi"/>
                  <w:sz w:val="24"/>
                  <w:szCs w:val="24"/>
                </w:rPr>
                <w:delText>CAPÍTULO III</w:delText>
              </w:r>
            </w:del>
          </w:p>
          <w:p w14:paraId="0963B3B1" w14:textId="055E55DE" w:rsidR="00BF6026" w:rsidRPr="00CB309D" w:rsidDel="00E17B10" w:rsidRDefault="00BF6026" w:rsidP="00BF6026">
            <w:pPr>
              <w:jc w:val="center"/>
              <w:rPr>
                <w:del w:id="7" w:author="ADM" w:date="2023-06-30T15:49:00Z"/>
                <w:rFonts w:cstheme="minorHAnsi"/>
                <w:sz w:val="24"/>
                <w:szCs w:val="24"/>
              </w:rPr>
            </w:pPr>
            <w:del w:id="8" w:author="ADM" w:date="2023-06-30T15:49:00Z">
              <w:r w:rsidRPr="00CB309D" w:rsidDel="00E17B10">
                <w:rPr>
                  <w:rFonts w:cstheme="minorHAnsi"/>
                  <w:sz w:val="24"/>
                  <w:szCs w:val="24"/>
                </w:rPr>
                <w:delText>DOS REGISTROS CONTÁBEIS DE INVESTIMENTOS</w:delText>
              </w:r>
            </w:del>
          </w:p>
          <w:p w14:paraId="5A006906" w14:textId="0F10C6D9" w:rsidR="00BF6026" w:rsidRPr="00CB309D" w:rsidDel="00E17B10" w:rsidRDefault="00BF6026" w:rsidP="00BF6026">
            <w:pPr>
              <w:jc w:val="center"/>
              <w:rPr>
                <w:del w:id="9" w:author="ADM" w:date="2023-06-30T15:49:00Z"/>
                <w:rFonts w:cstheme="minorHAnsi"/>
                <w:sz w:val="24"/>
                <w:szCs w:val="24"/>
              </w:rPr>
            </w:pPr>
          </w:p>
        </w:tc>
        <w:tc>
          <w:tcPr>
            <w:tcW w:w="4820" w:type="dxa"/>
          </w:tcPr>
          <w:p w14:paraId="0D72D2CC" w14:textId="11A9203A" w:rsidR="00BF6026" w:rsidRPr="00CB309D" w:rsidDel="00E17B10" w:rsidRDefault="00BF6026" w:rsidP="00BF6026">
            <w:pPr>
              <w:jc w:val="center"/>
              <w:rPr>
                <w:del w:id="10" w:author="ADM" w:date="2023-06-30T15:49:00Z"/>
                <w:rFonts w:cstheme="minorHAnsi"/>
                <w:sz w:val="24"/>
                <w:szCs w:val="24"/>
              </w:rPr>
            </w:pPr>
          </w:p>
        </w:tc>
        <w:tc>
          <w:tcPr>
            <w:tcW w:w="4819" w:type="dxa"/>
          </w:tcPr>
          <w:p w14:paraId="5CC9E804" w14:textId="204616DE" w:rsidR="00BF6026" w:rsidRPr="00CB309D" w:rsidDel="00E17B10" w:rsidRDefault="00BF6026" w:rsidP="00BF6026">
            <w:pPr>
              <w:rPr>
                <w:del w:id="11" w:author="ADM" w:date="2023-06-30T15:49:00Z"/>
                <w:rFonts w:cstheme="minorHAnsi"/>
                <w:sz w:val="24"/>
                <w:szCs w:val="24"/>
              </w:rPr>
            </w:pPr>
            <w:del w:id="12" w:author="ADM" w:date="2023-06-30T15:49:00Z">
              <w:r w:rsidRPr="00CB309D" w:rsidDel="00E17B10">
                <w:rPr>
                  <w:rFonts w:cstheme="minorHAnsi"/>
                  <w:sz w:val="24"/>
                  <w:szCs w:val="24"/>
                </w:rPr>
                <w:delText>Capítulo excluído para adaptação à estrutura da consolidação de normas.</w:delText>
              </w:r>
            </w:del>
          </w:p>
        </w:tc>
      </w:tr>
      <w:tr w:rsidR="00BF6026" w:rsidRPr="00CB309D" w14:paraId="452726ED" w14:textId="77777777" w:rsidTr="005E3DB8">
        <w:tc>
          <w:tcPr>
            <w:tcW w:w="5098" w:type="dxa"/>
          </w:tcPr>
          <w:p w14:paraId="3CA49E19" w14:textId="77777777" w:rsidR="00BF6026" w:rsidRPr="00CB309D" w:rsidRDefault="00BF6026" w:rsidP="00BF6026">
            <w:pPr>
              <w:jc w:val="center"/>
              <w:rPr>
                <w:rFonts w:cstheme="minorHAnsi"/>
                <w:b/>
                <w:bCs/>
                <w:sz w:val="24"/>
                <w:szCs w:val="24"/>
              </w:rPr>
            </w:pPr>
          </w:p>
        </w:tc>
        <w:tc>
          <w:tcPr>
            <w:tcW w:w="4820" w:type="dxa"/>
          </w:tcPr>
          <w:p w14:paraId="4160FB7D" w14:textId="77777777" w:rsidR="00BF6026" w:rsidRPr="00CB309D" w:rsidRDefault="00BF6026" w:rsidP="00BF6026">
            <w:pPr>
              <w:pStyle w:val="Ttulo1"/>
              <w:spacing w:before="0" w:after="120"/>
              <w:ind w:right="6"/>
              <w:rPr>
                <w:rFonts w:asciiTheme="minorHAnsi" w:hAnsiTheme="minorHAnsi" w:cstheme="minorHAnsi"/>
                <w:color w:val="0070C0"/>
              </w:rPr>
            </w:pPr>
            <w:r w:rsidRPr="00CB309D">
              <w:rPr>
                <w:rFonts w:asciiTheme="minorHAnsi" w:hAnsiTheme="minorHAnsi" w:cstheme="minorHAnsi"/>
                <w:color w:val="0070C0"/>
              </w:rPr>
              <w:t>Subseção III</w:t>
            </w:r>
          </w:p>
          <w:p w14:paraId="1251EB38" w14:textId="7459C453" w:rsidR="00BF6026" w:rsidRPr="00CB309D" w:rsidRDefault="00EA4A97" w:rsidP="00BF6026">
            <w:pPr>
              <w:spacing w:after="120"/>
              <w:ind w:right="3"/>
              <w:jc w:val="center"/>
              <w:rPr>
                <w:rFonts w:cstheme="minorHAnsi"/>
                <w:b/>
                <w:bCs/>
                <w:sz w:val="24"/>
                <w:szCs w:val="24"/>
              </w:rPr>
            </w:pPr>
            <w:r w:rsidRPr="00CB309D">
              <w:rPr>
                <w:rFonts w:cstheme="minorHAnsi"/>
                <w:b/>
                <w:color w:val="0070C0"/>
                <w:sz w:val="24"/>
                <w:szCs w:val="24"/>
              </w:rPr>
              <w:t>D</w:t>
            </w:r>
            <w:r w:rsidR="00BF6026" w:rsidRPr="00CB309D">
              <w:rPr>
                <w:rFonts w:cstheme="minorHAnsi"/>
                <w:b/>
                <w:color w:val="0070C0"/>
                <w:sz w:val="24"/>
                <w:szCs w:val="24"/>
              </w:rPr>
              <w:t>ívidas</w:t>
            </w:r>
            <w:r w:rsidR="00BF6026" w:rsidRPr="00CB309D">
              <w:rPr>
                <w:rFonts w:cstheme="minorHAnsi"/>
                <w:b/>
                <w:color w:val="0070C0"/>
                <w:spacing w:val="-4"/>
                <w:sz w:val="24"/>
                <w:szCs w:val="24"/>
              </w:rPr>
              <w:t xml:space="preserve"> </w:t>
            </w:r>
            <w:r w:rsidR="00BF6026" w:rsidRPr="00CB309D">
              <w:rPr>
                <w:rFonts w:cstheme="minorHAnsi"/>
                <w:b/>
                <w:color w:val="0070C0"/>
                <w:sz w:val="24"/>
                <w:szCs w:val="24"/>
              </w:rPr>
              <w:t>de</w:t>
            </w:r>
            <w:r w:rsidR="00BF6026" w:rsidRPr="00CB309D">
              <w:rPr>
                <w:rFonts w:cstheme="minorHAnsi"/>
                <w:b/>
                <w:color w:val="0070C0"/>
                <w:spacing w:val="-3"/>
                <w:sz w:val="24"/>
                <w:szCs w:val="24"/>
              </w:rPr>
              <w:t xml:space="preserve"> </w:t>
            </w:r>
            <w:r w:rsidR="00BF6026" w:rsidRPr="00CB309D">
              <w:rPr>
                <w:rFonts w:cstheme="minorHAnsi"/>
                <w:b/>
                <w:color w:val="0070C0"/>
                <w:sz w:val="24"/>
                <w:szCs w:val="24"/>
              </w:rPr>
              <w:t>patrocinador</w:t>
            </w:r>
          </w:p>
        </w:tc>
        <w:tc>
          <w:tcPr>
            <w:tcW w:w="4819" w:type="dxa"/>
          </w:tcPr>
          <w:p w14:paraId="6BB9776B" w14:textId="311BEAF2" w:rsidR="00BF6026" w:rsidRPr="00CB309D" w:rsidRDefault="00BF6026" w:rsidP="000E6855">
            <w:pPr>
              <w:pStyle w:val="Corpodetexto"/>
              <w:spacing w:after="120"/>
              <w:ind w:left="0" w:right="3" w:firstLine="0"/>
              <w:jc w:val="both"/>
              <w:rPr>
                <w:rFonts w:asciiTheme="minorHAnsi" w:hAnsiTheme="minorHAnsi" w:cstheme="minorHAnsi"/>
              </w:rPr>
            </w:pPr>
            <w:r w:rsidRPr="00CB309D">
              <w:rPr>
                <w:rFonts w:asciiTheme="minorHAnsi" w:hAnsiTheme="minorHAnsi" w:cstheme="minorHAnsi"/>
              </w:rPr>
              <w:t>Subseção trazida da Seção I Das dívidas de patrocinador do CAPÍTULO VI DOS OUTROS REGISTROS CONTÁBEIS da Resolução Previc nº 21/2023, para adaptação à estrutura da consolidação de normas.</w:t>
            </w:r>
          </w:p>
        </w:tc>
      </w:tr>
      <w:tr w:rsidR="00BF6026" w:rsidRPr="00CB309D" w14:paraId="29D7E514" w14:textId="77777777" w:rsidTr="005E3DB8">
        <w:tc>
          <w:tcPr>
            <w:tcW w:w="5098" w:type="dxa"/>
          </w:tcPr>
          <w:p w14:paraId="0A0D3109" w14:textId="77777777" w:rsidR="00BF6026" w:rsidRPr="00CB309D" w:rsidRDefault="00BF6026" w:rsidP="00BF6026">
            <w:pPr>
              <w:jc w:val="center"/>
              <w:rPr>
                <w:rFonts w:cstheme="minorHAnsi"/>
                <w:b/>
                <w:bCs/>
                <w:sz w:val="24"/>
                <w:szCs w:val="24"/>
              </w:rPr>
            </w:pPr>
          </w:p>
        </w:tc>
        <w:tc>
          <w:tcPr>
            <w:tcW w:w="4820" w:type="dxa"/>
          </w:tcPr>
          <w:p w14:paraId="371EDF11" w14:textId="17110C93" w:rsidR="00BF6026" w:rsidRPr="00CB309D" w:rsidRDefault="00BF6026" w:rsidP="005B40D1">
            <w:pPr>
              <w:pStyle w:val="Corpodetexto"/>
              <w:spacing w:after="120"/>
              <w:ind w:left="0" w:right="3" w:firstLine="0"/>
              <w:jc w:val="both"/>
              <w:rPr>
                <w:rFonts w:asciiTheme="minorHAnsi" w:hAnsiTheme="minorHAnsi" w:cstheme="minorHAnsi"/>
                <w:b/>
                <w:bCs/>
                <w:color w:val="0070C0"/>
              </w:rPr>
            </w:pPr>
            <w:r w:rsidRPr="00CB309D">
              <w:rPr>
                <w:rFonts w:asciiTheme="minorHAnsi" w:hAnsiTheme="minorHAnsi" w:cstheme="minorHAnsi"/>
                <w:color w:val="0070C0"/>
              </w:rPr>
              <w:t>Art.</w:t>
            </w:r>
            <w:r w:rsidRPr="00CB309D">
              <w:rPr>
                <w:rFonts w:asciiTheme="minorHAnsi" w:hAnsiTheme="minorHAnsi" w:cstheme="minorHAnsi"/>
                <w:color w:val="0070C0"/>
                <w:spacing w:val="-8"/>
              </w:rPr>
              <w:t xml:space="preserve"> 307</w:t>
            </w:r>
            <w:r w:rsidRPr="00CB309D">
              <w:rPr>
                <w:rFonts w:asciiTheme="minorHAnsi" w:hAnsiTheme="minorHAnsi" w:cstheme="minorHAnsi"/>
                <w:color w:val="0070C0"/>
              </w:rPr>
              <w:t>.</w:t>
            </w:r>
            <w:r w:rsidRPr="00CB309D">
              <w:rPr>
                <w:rFonts w:asciiTheme="minorHAnsi" w:hAnsiTheme="minorHAnsi" w:cstheme="minorHAnsi"/>
                <w:color w:val="0070C0"/>
                <w:spacing w:val="37"/>
              </w:rPr>
              <w:t xml:space="preserve">  </w:t>
            </w:r>
            <w:r w:rsidRPr="00CB309D">
              <w:rPr>
                <w:rFonts w:asciiTheme="minorHAnsi" w:hAnsiTheme="minorHAnsi" w:cstheme="minorHAnsi"/>
                <w:color w:val="0070C0"/>
              </w:rPr>
              <w:t>As</w:t>
            </w:r>
            <w:r w:rsidRPr="00CB309D">
              <w:rPr>
                <w:rFonts w:asciiTheme="minorHAnsi" w:hAnsiTheme="minorHAnsi" w:cstheme="minorHAnsi"/>
                <w:color w:val="0070C0"/>
                <w:spacing w:val="-7"/>
              </w:rPr>
              <w:t xml:space="preserve"> </w:t>
            </w:r>
            <w:r w:rsidRPr="00CB309D">
              <w:rPr>
                <w:rFonts w:asciiTheme="minorHAnsi" w:hAnsiTheme="minorHAnsi" w:cstheme="minorHAnsi"/>
                <w:color w:val="0070C0"/>
              </w:rPr>
              <w:t>EFPC</w:t>
            </w:r>
            <w:r w:rsidRPr="00CB309D">
              <w:rPr>
                <w:rFonts w:asciiTheme="minorHAnsi" w:hAnsiTheme="minorHAnsi" w:cstheme="minorHAnsi"/>
                <w:color w:val="0070C0"/>
                <w:spacing w:val="-7"/>
              </w:rPr>
              <w:t xml:space="preserve"> </w:t>
            </w:r>
            <w:r w:rsidRPr="00CB309D">
              <w:rPr>
                <w:rFonts w:asciiTheme="minorHAnsi" w:hAnsiTheme="minorHAnsi" w:cstheme="minorHAnsi"/>
                <w:color w:val="0070C0"/>
              </w:rPr>
              <w:t>devem</w:t>
            </w:r>
            <w:r w:rsidRPr="00CB309D">
              <w:rPr>
                <w:rFonts w:asciiTheme="minorHAnsi" w:hAnsiTheme="minorHAnsi" w:cstheme="minorHAnsi"/>
                <w:color w:val="0070C0"/>
                <w:spacing w:val="-7"/>
              </w:rPr>
              <w:t xml:space="preserve"> </w:t>
            </w:r>
            <w:r w:rsidRPr="00CB309D">
              <w:rPr>
                <w:rFonts w:asciiTheme="minorHAnsi" w:hAnsiTheme="minorHAnsi" w:cstheme="minorHAnsi"/>
                <w:color w:val="0070C0"/>
              </w:rPr>
              <w:t>registrar</w:t>
            </w:r>
            <w:r w:rsidRPr="00CB309D">
              <w:rPr>
                <w:rFonts w:asciiTheme="minorHAnsi" w:hAnsiTheme="minorHAnsi" w:cstheme="minorHAnsi"/>
                <w:color w:val="0070C0"/>
                <w:spacing w:val="-6"/>
              </w:rPr>
              <w:t xml:space="preserve"> </w:t>
            </w:r>
            <w:r w:rsidRPr="00CB309D">
              <w:rPr>
                <w:rFonts w:asciiTheme="minorHAnsi" w:hAnsiTheme="minorHAnsi" w:cstheme="minorHAnsi"/>
                <w:color w:val="0070C0"/>
              </w:rPr>
              <w:t>contabilmente</w:t>
            </w:r>
            <w:r w:rsidRPr="00CB309D">
              <w:rPr>
                <w:rFonts w:asciiTheme="minorHAnsi" w:hAnsiTheme="minorHAnsi" w:cstheme="minorHAnsi"/>
                <w:color w:val="0070C0"/>
                <w:spacing w:val="-7"/>
              </w:rPr>
              <w:t xml:space="preserve"> </w:t>
            </w:r>
            <w:r w:rsidRPr="00CB309D">
              <w:rPr>
                <w:rFonts w:asciiTheme="minorHAnsi" w:hAnsiTheme="minorHAnsi" w:cstheme="minorHAnsi"/>
                <w:color w:val="0070C0"/>
              </w:rPr>
              <w:t>os</w:t>
            </w:r>
            <w:r w:rsidRPr="00CB309D">
              <w:rPr>
                <w:rFonts w:asciiTheme="minorHAnsi" w:hAnsiTheme="minorHAnsi" w:cstheme="minorHAnsi"/>
                <w:color w:val="0070C0"/>
                <w:spacing w:val="-8"/>
              </w:rPr>
              <w:t xml:space="preserve"> </w:t>
            </w:r>
            <w:r w:rsidRPr="00CB309D">
              <w:rPr>
                <w:rFonts w:asciiTheme="minorHAnsi" w:hAnsiTheme="minorHAnsi" w:cstheme="minorHAnsi"/>
                <w:color w:val="0070C0"/>
              </w:rPr>
              <w:t>instrumentos</w:t>
            </w:r>
            <w:r w:rsidRPr="00CB309D">
              <w:rPr>
                <w:rFonts w:asciiTheme="minorHAnsi" w:hAnsiTheme="minorHAnsi" w:cstheme="minorHAnsi"/>
                <w:color w:val="0070C0"/>
                <w:spacing w:val="-9"/>
              </w:rPr>
              <w:t xml:space="preserve"> </w:t>
            </w:r>
            <w:r w:rsidRPr="00CB309D">
              <w:rPr>
                <w:rFonts w:asciiTheme="minorHAnsi" w:hAnsiTheme="minorHAnsi" w:cstheme="minorHAnsi"/>
                <w:color w:val="0070C0"/>
              </w:rPr>
              <w:t>de</w:t>
            </w:r>
            <w:r w:rsidRPr="00CB309D">
              <w:rPr>
                <w:rFonts w:asciiTheme="minorHAnsi" w:hAnsiTheme="minorHAnsi" w:cstheme="minorHAnsi"/>
                <w:color w:val="0070C0"/>
                <w:spacing w:val="-9"/>
              </w:rPr>
              <w:t xml:space="preserve"> </w:t>
            </w:r>
            <w:r w:rsidRPr="00CB309D">
              <w:rPr>
                <w:rFonts w:asciiTheme="minorHAnsi" w:hAnsiTheme="minorHAnsi" w:cstheme="minorHAnsi"/>
                <w:color w:val="0070C0"/>
              </w:rPr>
              <w:t>dívidas</w:t>
            </w:r>
            <w:r w:rsidRPr="00CB309D">
              <w:rPr>
                <w:rFonts w:asciiTheme="minorHAnsi" w:hAnsiTheme="minorHAnsi" w:cstheme="minorHAnsi"/>
                <w:color w:val="0070C0"/>
                <w:spacing w:val="-8"/>
              </w:rPr>
              <w:t xml:space="preserve"> </w:t>
            </w:r>
            <w:r w:rsidRPr="00CB309D">
              <w:rPr>
                <w:rFonts w:asciiTheme="minorHAnsi" w:hAnsiTheme="minorHAnsi" w:cstheme="minorHAnsi"/>
                <w:color w:val="0070C0"/>
              </w:rPr>
              <w:t>de</w:t>
            </w:r>
            <w:r w:rsidRPr="00CB309D">
              <w:rPr>
                <w:rFonts w:asciiTheme="minorHAnsi" w:hAnsiTheme="minorHAnsi" w:cstheme="minorHAnsi"/>
                <w:color w:val="0070C0"/>
                <w:spacing w:val="-9"/>
              </w:rPr>
              <w:t xml:space="preserve"> </w:t>
            </w:r>
            <w:r w:rsidRPr="00CB309D">
              <w:rPr>
                <w:rFonts w:asciiTheme="minorHAnsi" w:hAnsiTheme="minorHAnsi" w:cstheme="minorHAnsi"/>
                <w:color w:val="0070C0"/>
              </w:rPr>
              <w:t>patrocinador</w:t>
            </w:r>
            <w:r w:rsidRPr="00CB309D">
              <w:rPr>
                <w:rFonts w:asciiTheme="minorHAnsi" w:hAnsiTheme="minorHAnsi" w:cstheme="minorHAnsi"/>
                <w:color w:val="0070C0"/>
                <w:spacing w:val="-8"/>
              </w:rPr>
              <w:t xml:space="preserve"> </w:t>
            </w:r>
            <w:r w:rsidRPr="00CB309D">
              <w:rPr>
                <w:rFonts w:asciiTheme="minorHAnsi" w:hAnsiTheme="minorHAnsi" w:cstheme="minorHAnsi"/>
                <w:color w:val="0070C0"/>
              </w:rPr>
              <w:t>relativos</w:t>
            </w:r>
            <w:r w:rsidRPr="00CB309D">
              <w:rPr>
                <w:rFonts w:asciiTheme="minorHAnsi" w:hAnsiTheme="minorHAnsi" w:cstheme="minorHAnsi"/>
                <w:color w:val="0070C0"/>
                <w:spacing w:val="-52"/>
              </w:rPr>
              <w:t xml:space="preserve"> </w:t>
            </w:r>
            <w:r w:rsidRPr="00CB309D">
              <w:rPr>
                <w:rFonts w:asciiTheme="minorHAnsi" w:hAnsiTheme="minorHAnsi" w:cstheme="minorHAnsi"/>
                <w:color w:val="0070C0"/>
              </w:rPr>
              <w:t>aos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financiamentos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de serviço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passado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e de déficit técnico equacionado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no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grupo “Operações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Contratadas”</w:t>
            </w:r>
            <w:r w:rsidRPr="00CB309D">
              <w:rPr>
                <w:rFonts w:asciiTheme="minorHAnsi" w:hAnsiTheme="minorHAnsi" w:cstheme="minorHAnsi"/>
                <w:color w:val="0070C0"/>
                <w:spacing w:val="-3"/>
              </w:rPr>
              <w:t xml:space="preserve"> </w:t>
            </w:r>
            <w:r w:rsidRPr="00CB309D">
              <w:rPr>
                <w:rFonts w:asciiTheme="minorHAnsi" w:hAnsiTheme="minorHAnsi" w:cstheme="minorHAnsi"/>
                <w:color w:val="0070C0"/>
              </w:rPr>
              <w:t>do “Realizável Previdencial”,</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no Ativo.</w:t>
            </w:r>
          </w:p>
        </w:tc>
        <w:tc>
          <w:tcPr>
            <w:tcW w:w="4819" w:type="dxa"/>
          </w:tcPr>
          <w:p w14:paraId="36605CE1" w14:textId="3759081C" w:rsidR="00BF6026" w:rsidRPr="00CB309D" w:rsidRDefault="00BF6026" w:rsidP="000E6855">
            <w:pPr>
              <w:jc w:val="both"/>
              <w:rPr>
                <w:rFonts w:cstheme="minorHAnsi"/>
                <w:sz w:val="24"/>
                <w:szCs w:val="24"/>
              </w:rPr>
            </w:pPr>
            <w:r w:rsidRPr="00CB309D">
              <w:rPr>
                <w:rFonts w:cstheme="minorHAnsi"/>
                <w:sz w:val="24"/>
                <w:szCs w:val="24"/>
              </w:rPr>
              <w:t xml:space="preserve">Texto do art. 26 da Resolução Previc n.º 21/2023, transferido para adaptação à estrutura da consolidação de normas. </w:t>
            </w:r>
          </w:p>
        </w:tc>
      </w:tr>
      <w:tr w:rsidR="00BF6026" w:rsidRPr="00CB309D" w14:paraId="15BDC6DE" w14:textId="77777777" w:rsidTr="005E3DB8">
        <w:tc>
          <w:tcPr>
            <w:tcW w:w="5098" w:type="dxa"/>
          </w:tcPr>
          <w:p w14:paraId="5A7BF2BA" w14:textId="77777777" w:rsidR="00BF6026" w:rsidRPr="00CB309D" w:rsidRDefault="00BF6026" w:rsidP="00BF6026">
            <w:pPr>
              <w:jc w:val="center"/>
              <w:rPr>
                <w:rFonts w:cstheme="minorHAnsi"/>
                <w:b/>
                <w:bCs/>
                <w:sz w:val="24"/>
                <w:szCs w:val="24"/>
              </w:rPr>
            </w:pPr>
          </w:p>
        </w:tc>
        <w:tc>
          <w:tcPr>
            <w:tcW w:w="4820" w:type="dxa"/>
          </w:tcPr>
          <w:p w14:paraId="1A126C70" w14:textId="77777777" w:rsidR="00BF6026" w:rsidRPr="00CB309D" w:rsidRDefault="00BF6026" w:rsidP="00BF6026">
            <w:pPr>
              <w:pStyle w:val="Ttulo1"/>
              <w:spacing w:before="0" w:after="120"/>
              <w:ind w:right="3"/>
              <w:rPr>
                <w:rFonts w:asciiTheme="minorHAnsi" w:hAnsiTheme="minorHAnsi" w:cstheme="minorHAnsi"/>
                <w:color w:val="0070C0"/>
              </w:rPr>
            </w:pPr>
            <w:r w:rsidRPr="00CB309D">
              <w:rPr>
                <w:rFonts w:asciiTheme="minorHAnsi" w:hAnsiTheme="minorHAnsi" w:cstheme="minorHAnsi"/>
                <w:color w:val="0070C0"/>
              </w:rPr>
              <w:t>Subseção IV</w:t>
            </w:r>
          </w:p>
          <w:p w14:paraId="601BA7D4" w14:textId="48A5CA99" w:rsidR="00BF6026" w:rsidRPr="00CB309D" w:rsidRDefault="00EA4A97" w:rsidP="00BF6026">
            <w:pPr>
              <w:pStyle w:val="Ttulo1"/>
              <w:spacing w:before="0" w:after="120"/>
              <w:ind w:right="3"/>
              <w:rPr>
                <w:rFonts w:asciiTheme="minorHAnsi" w:hAnsiTheme="minorHAnsi" w:cstheme="minorHAnsi"/>
                <w:b w:val="0"/>
                <w:bCs w:val="0"/>
              </w:rPr>
            </w:pPr>
            <w:r w:rsidRPr="00CB309D">
              <w:rPr>
                <w:rFonts w:asciiTheme="minorHAnsi" w:hAnsiTheme="minorHAnsi" w:cstheme="minorHAnsi"/>
                <w:color w:val="0070C0"/>
              </w:rPr>
              <w:t>P</w:t>
            </w:r>
            <w:r w:rsidR="00BF6026" w:rsidRPr="00CB309D">
              <w:rPr>
                <w:rFonts w:asciiTheme="minorHAnsi" w:hAnsiTheme="minorHAnsi" w:cstheme="minorHAnsi"/>
                <w:color w:val="0070C0"/>
              </w:rPr>
              <w:t>rovisão contingencial</w:t>
            </w:r>
          </w:p>
        </w:tc>
        <w:tc>
          <w:tcPr>
            <w:tcW w:w="4819" w:type="dxa"/>
          </w:tcPr>
          <w:p w14:paraId="20025D30" w14:textId="37BF91CA" w:rsidR="00BF6026" w:rsidRPr="00CB309D" w:rsidRDefault="00BF6026" w:rsidP="0063556C">
            <w:pPr>
              <w:pStyle w:val="Corpodetexto"/>
              <w:spacing w:after="120"/>
              <w:ind w:left="0" w:right="3" w:firstLine="0"/>
              <w:jc w:val="both"/>
              <w:rPr>
                <w:rFonts w:asciiTheme="minorHAnsi" w:hAnsiTheme="minorHAnsi" w:cstheme="minorHAnsi"/>
              </w:rPr>
            </w:pPr>
            <w:r w:rsidRPr="00CB309D">
              <w:rPr>
                <w:rFonts w:asciiTheme="minorHAnsi" w:hAnsiTheme="minorHAnsi" w:cstheme="minorHAnsi"/>
              </w:rPr>
              <w:t>Subseção trazida da Seção II Da provisão contingencial do CAPÍTULO VI DOS OUTROS REGISTROS CONTÁBEIS da Resolução Previc nº 21/2023, para adaptação à estrutura da consolidação de normas.</w:t>
            </w:r>
          </w:p>
        </w:tc>
      </w:tr>
      <w:tr w:rsidR="00BF6026" w:rsidRPr="00CB309D" w14:paraId="72A0969C" w14:textId="77777777" w:rsidTr="005E3DB8">
        <w:tc>
          <w:tcPr>
            <w:tcW w:w="5098" w:type="dxa"/>
          </w:tcPr>
          <w:p w14:paraId="2C82F09E" w14:textId="77777777" w:rsidR="00BF6026" w:rsidRPr="00CB309D" w:rsidRDefault="00BF6026" w:rsidP="00BF6026">
            <w:pPr>
              <w:jc w:val="center"/>
              <w:rPr>
                <w:rFonts w:cstheme="minorHAnsi"/>
                <w:b/>
                <w:bCs/>
                <w:sz w:val="24"/>
                <w:szCs w:val="24"/>
              </w:rPr>
            </w:pPr>
          </w:p>
        </w:tc>
        <w:tc>
          <w:tcPr>
            <w:tcW w:w="4820" w:type="dxa"/>
          </w:tcPr>
          <w:p w14:paraId="36559931" w14:textId="464D1466" w:rsidR="00BF6026" w:rsidRPr="00CB309D" w:rsidRDefault="00BF6026" w:rsidP="00CB309D">
            <w:pPr>
              <w:pStyle w:val="Corpodetexto"/>
              <w:spacing w:after="120"/>
              <w:ind w:left="0" w:right="3" w:firstLine="0"/>
              <w:jc w:val="both"/>
              <w:rPr>
                <w:rFonts w:asciiTheme="minorHAnsi" w:hAnsiTheme="minorHAnsi" w:cstheme="minorHAnsi"/>
                <w:b/>
                <w:bCs/>
              </w:rPr>
            </w:pPr>
            <w:r w:rsidRPr="00CB309D">
              <w:rPr>
                <w:rFonts w:asciiTheme="minorHAnsi" w:hAnsiTheme="minorHAnsi" w:cstheme="minorHAnsi"/>
                <w:color w:val="0070C0"/>
              </w:rPr>
              <w:t>Art. 30</w:t>
            </w:r>
            <w:r w:rsidR="005B40D1" w:rsidRPr="00CB309D">
              <w:rPr>
                <w:rFonts w:asciiTheme="minorHAnsi" w:hAnsiTheme="minorHAnsi" w:cstheme="minorHAnsi"/>
                <w:color w:val="0070C0"/>
              </w:rPr>
              <w:t>8</w:t>
            </w:r>
            <w:r w:rsidRPr="00CB309D">
              <w:rPr>
                <w:rFonts w:asciiTheme="minorHAnsi" w:hAnsiTheme="minorHAnsi" w:cstheme="minorHAnsi"/>
                <w:color w:val="0070C0"/>
              </w:rPr>
              <w:t>.  As provisões em caráter contingencial devem ser contabilizadas no exigível contingencial tendo como contrapartida a conta "Constituição/Reversão de Contingência".</w:t>
            </w:r>
          </w:p>
        </w:tc>
        <w:tc>
          <w:tcPr>
            <w:tcW w:w="4819" w:type="dxa"/>
          </w:tcPr>
          <w:p w14:paraId="0CE2C4B2" w14:textId="7BDD3A9A" w:rsidR="00BF6026" w:rsidRPr="00CB309D" w:rsidRDefault="00BF6026" w:rsidP="0063556C">
            <w:pPr>
              <w:jc w:val="both"/>
              <w:rPr>
                <w:rFonts w:cstheme="minorHAnsi"/>
                <w:sz w:val="24"/>
                <w:szCs w:val="24"/>
              </w:rPr>
            </w:pPr>
            <w:r w:rsidRPr="00CB309D">
              <w:rPr>
                <w:rFonts w:cstheme="minorHAnsi"/>
                <w:sz w:val="24"/>
                <w:szCs w:val="24"/>
              </w:rPr>
              <w:t>Texto do art. 27 da Resolução Previc n.º 21/2023, transferido para adaptação à estrutura da consolidação de normas.</w:t>
            </w:r>
          </w:p>
        </w:tc>
      </w:tr>
      <w:tr w:rsidR="00BF6026" w:rsidRPr="00CB309D" w14:paraId="1089E929" w14:textId="77777777" w:rsidTr="005E3DB8">
        <w:tc>
          <w:tcPr>
            <w:tcW w:w="5098" w:type="dxa"/>
          </w:tcPr>
          <w:p w14:paraId="15BED67C" w14:textId="77777777" w:rsidR="00BF6026" w:rsidRPr="00CB309D" w:rsidRDefault="00BF6026" w:rsidP="00BF6026">
            <w:pPr>
              <w:jc w:val="center"/>
              <w:rPr>
                <w:rFonts w:cstheme="minorHAnsi"/>
                <w:b/>
                <w:bCs/>
                <w:sz w:val="24"/>
                <w:szCs w:val="24"/>
              </w:rPr>
            </w:pPr>
          </w:p>
        </w:tc>
        <w:tc>
          <w:tcPr>
            <w:tcW w:w="4820" w:type="dxa"/>
          </w:tcPr>
          <w:p w14:paraId="709E317A" w14:textId="77777777" w:rsidR="00BF6026" w:rsidRPr="00CB309D" w:rsidRDefault="00BF6026" w:rsidP="00BF6026">
            <w:pPr>
              <w:pStyle w:val="Ttulo1"/>
              <w:spacing w:before="0" w:after="120"/>
              <w:ind w:right="3"/>
              <w:rPr>
                <w:rFonts w:asciiTheme="minorHAnsi" w:hAnsiTheme="minorHAnsi" w:cstheme="minorHAnsi"/>
                <w:color w:val="0070C0"/>
                <w:spacing w:val="1"/>
              </w:rPr>
            </w:pPr>
            <w:r w:rsidRPr="00CB309D">
              <w:rPr>
                <w:rFonts w:asciiTheme="minorHAnsi" w:hAnsiTheme="minorHAnsi" w:cstheme="minorHAnsi"/>
                <w:color w:val="0070C0"/>
              </w:rPr>
              <w:t>Subseção V</w:t>
            </w:r>
          </w:p>
          <w:p w14:paraId="5537179B" w14:textId="0BD9E666" w:rsidR="00BF6026" w:rsidRPr="00CB309D" w:rsidRDefault="00EA4A97" w:rsidP="00BF6026">
            <w:pPr>
              <w:pStyle w:val="Ttulo1"/>
              <w:spacing w:before="0" w:after="120"/>
              <w:ind w:right="3" w:firstLine="142"/>
              <w:rPr>
                <w:rFonts w:asciiTheme="minorHAnsi" w:hAnsiTheme="minorHAnsi" w:cstheme="minorHAnsi"/>
                <w:b w:val="0"/>
                <w:bCs w:val="0"/>
              </w:rPr>
            </w:pPr>
            <w:r w:rsidRPr="00CB309D">
              <w:rPr>
                <w:rFonts w:asciiTheme="minorHAnsi" w:hAnsiTheme="minorHAnsi" w:cstheme="minorHAnsi"/>
                <w:color w:val="0070C0"/>
              </w:rPr>
              <w:t>F</w:t>
            </w:r>
            <w:r w:rsidR="00BF6026" w:rsidRPr="00CB309D">
              <w:rPr>
                <w:rFonts w:asciiTheme="minorHAnsi" w:hAnsiTheme="minorHAnsi" w:cstheme="minorHAnsi"/>
                <w:color w:val="0070C0"/>
              </w:rPr>
              <w:t>undo</w:t>
            </w:r>
            <w:r w:rsidR="00BF6026" w:rsidRPr="00CB309D">
              <w:rPr>
                <w:rFonts w:asciiTheme="minorHAnsi" w:hAnsiTheme="minorHAnsi" w:cstheme="minorHAnsi"/>
                <w:color w:val="0070C0"/>
                <w:spacing w:val="-9"/>
              </w:rPr>
              <w:t xml:space="preserve"> </w:t>
            </w:r>
            <w:r w:rsidR="00BF6026" w:rsidRPr="00CB309D">
              <w:rPr>
                <w:rFonts w:asciiTheme="minorHAnsi" w:hAnsiTheme="minorHAnsi" w:cstheme="minorHAnsi"/>
                <w:color w:val="0070C0"/>
              </w:rPr>
              <w:t>previdencial</w:t>
            </w:r>
          </w:p>
        </w:tc>
        <w:tc>
          <w:tcPr>
            <w:tcW w:w="4819" w:type="dxa"/>
          </w:tcPr>
          <w:p w14:paraId="3D9176DE" w14:textId="3AE8DA1A" w:rsidR="00BF6026" w:rsidRPr="00CB309D" w:rsidRDefault="00BF6026" w:rsidP="0063556C">
            <w:pPr>
              <w:jc w:val="both"/>
              <w:rPr>
                <w:rFonts w:cstheme="minorHAnsi"/>
                <w:sz w:val="24"/>
                <w:szCs w:val="24"/>
              </w:rPr>
            </w:pPr>
            <w:r w:rsidRPr="00CB309D">
              <w:rPr>
                <w:rFonts w:cstheme="minorHAnsi"/>
                <w:sz w:val="24"/>
                <w:szCs w:val="24"/>
              </w:rPr>
              <w:t>Subseção trazida da Seção IV Do fundo previdencial do CAPÍTULO VI DOS OUTROS REGISTROS CONTÁBEIS da Resolução Previc nº 21/2023, para adaptação à estrutura da consolidação de normas.</w:t>
            </w:r>
          </w:p>
        </w:tc>
      </w:tr>
      <w:tr w:rsidR="00BF6026" w:rsidRPr="00CB309D" w14:paraId="7D98AE8B" w14:textId="77777777" w:rsidTr="005E3DB8">
        <w:tc>
          <w:tcPr>
            <w:tcW w:w="5098" w:type="dxa"/>
          </w:tcPr>
          <w:p w14:paraId="15C27A73" w14:textId="77777777" w:rsidR="00BF6026" w:rsidRPr="00CB309D" w:rsidRDefault="00BF6026" w:rsidP="00BF6026">
            <w:pPr>
              <w:jc w:val="center"/>
              <w:rPr>
                <w:rFonts w:cstheme="minorHAnsi"/>
                <w:b/>
                <w:bCs/>
                <w:sz w:val="24"/>
                <w:szCs w:val="24"/>
              </w:rPr>
            </w:pPr>
          </w:p>
        </w:tc>
        <w:tc>
          <w:tcPr>
            <w:tcW w:w="4820" w:type="dxa"/>
          </w:tcPr>
          <w:p w14:paraId="60E05C3A" w14:textId="0CD0CA8E" w:rsidR="00BF6026" w:rsidRPr="00CB309D" w:rsidRDefault="00BF6026" w:rsidP="00BF6026">
            <w:pPr>
              <w:jc w:val="both"/>
              <w:rPr>
                <w:rFonts w:cstheme="minorHAnsi"/>
                <w:b/>
                <w:bCs/>
                <w:color w:val="0070C0"/>
                <w:sz w:val="24"/>
                <w:szCs w:val="24"/>
              </w:rPr>
            </w:pPr>
            <w:r w:rsidRPr="00CB309D">
              <w:rPr>
                <w:rFonts w:cstheme="minorHAnsi"/>
                <w:color w:val="0070C0"/>
                <w:sz w:val="24"/>
                <w:szCs w:val="24"/>
              </w:rPr>
              <w:t>Art.</w:t>
            </w:r>
            <w:r w:rsidRPr="00CB309D">
              <w:rPr>
                <w:rFonts w:cstheme="minorHAnsi"/>
                <w:color w:val="0070C0"/>
                <w:spacing w:val="1"/>
                <w:sz w:val="24"/>
                <w:szCs w:val="24"/>
              </w:rPr>
              <w:t xml:space="preserve"> 3</w:t>
            </w:r>
            <w:r w:rsidR="005B40D1" w:rsidRPr="00CB309D">
              <w:rPr>
                <w:rFonts w:cstheme="minorHAnsi"/>
                <w:color w:val="0070C0"/>
                <w:spacing w:val="1"/>
                <w:sz w:val="24"/>
                <w:szCs w:val="24"/>
              </w:rPr>
              <w:t>09</w:t>
            </w:r>
            <w:r w:rsidRPr="00CB309D">
              <w:rPr>
                <w:rFonts w:cstheme="minorHAnsi"/>
                <w:color w:val="0070C0"/>
                <w:sz w:val="24"/>
                <w:szCs w:val="24"/>
              </w:rPr>
              <w:t>.</w:t>
            </w:r>
            <w:r w:rsidRPr="00CB309D">
              <w:rPr>
                <w:rFonts w:cstheme="minorHAnsi"/>
                <w:color w:val="0070C0"/>
                <w:spacing w:val="1"/>
                <w:sz w:val="24"/>
                <w:szCs w:val="24"/>
              </w:rPr>
              <w:t xml:space="preserve">  </w:t>
            </w:r>
            <w:r w:rsidRPr="00CB309D">
              <w:rPr>
                <w:rFonts w:cstheme="minorHAnsi"/>
                <w:color w:val="0070C0"/>
                <w:sz w:val="24"/>
                <w:szCs w:val="24"/>
              </w:rPr>
              <w:t>A</w:t>
            </w:r>
            <w:r w:rsidRPr="00CB309D">
              <w:rPr>
                <w:rFonts w:cstheme="minorHAnsi"/>
                <w:color w:val="0070C0"/>
                <w:spacing w:val="1"/>
                <w:sz w:val="24"/>
                <w:szCs w:val="24"/>
              </w:rPr>
              <w:t xml:space="preserve"> </w:t>
            </w:r>
            <w:r w:rsidRPr="00CB309D">
              <w:rPr>
                <w:rFonts w:cstheme="minorHAnsi"/>
                <w:color w:val="0070C0"/>
                <w:sz w:val="24"/>
                <w:szCs w:val="24"/>
              </w:rPr>
              <w:t>utilização</w:t>
            </w:r>
            <w:r w:rsidRPr="00CB309D">
              <w:rPr>
                <w:rFonts w:cstheme="minorHAnsi"/>
                <w:color w:val="0070C0"/>
                <w:spacing w:val="1"/>
                <w:sz w:val="24"/>
                <w:szCs w:val="24"/>
              </w:rPr>
              <w:t xml:space="preserve"> </w:t>
            </w:r>
            <w:r w:rsidRPr="00CB309D">
              <w:rPr>
                <w:rFonts w:cstheme="minorHAnsi"/>
                <w:color w:val="0070C0"/>
                <w:sz w:val="24"/>
                <w:szCs w:val="24"/>
              </w:rPr>
              <w:t>de</w:t>
            </w:r>
            <w:r w:rsidRPr="00CB309D">
              <w:rPr>
                <w:rFonts w:cstheme="minorHAnsi"/>
                <w:color w:val="0070C0"/>
                <w:spacing w:val="1"/>
                <w:sz w:val="24"/>
                <w:szCs w:val="24"/>
              </w:rPr>
              <w:t xml:space="preserve"> </w:t>
            </w:r>
            <w:r w:rsidRPr="00CB309D">
              <w:rPr>
                <w:rFonts w:cstheme="minorHAnsi"/>
                <w:color w:val="0070C0"/>
                <w:sz w:val="24"/>
                <w:szCs w:val="24"/>
              </w:rPr>
              <w:t>recursos</w:t>
            </w:r>
            <w:r w:rsidRPr="00CB309D">
              <w:rPr>
                <w:rFonts w:cstheme="minorHAnsi"/>
                <w:color w:val="0070C0"/>
                <w:spacing w:val="1"/>
                <w:sz w:val="24"/>
                <w:szCs w:val="24"/>
              </w:rPr>
              <w:t xml:space="preserve"> </w:t>
            </w:r>
            <w:r w:rsidRPr="00CB309D">
              <w:rPr>
                <w:rFonts w:cstheme="minorHAnsi"/>
                <w:color w:val="0070C0"/>
                <w:sz w:val="24"/>
                <w:szCs w:val="24"/>
              </w:rPr>
              <w:t>de</w:t>
            </w:r>
            <w:r w:rsidRPr="00CB309D">
              <w:rPr>
                <w:rFonts w:cstheme="minorHAnsi"/>
                <w:color w:val="0070C0"/>
                <w:spacing w:val="1"/>
                <w:sz w:val="24"/>
                <w:szCs w:val="24"/>
              </w:rPr>
              <w:t xml:space="preserve"> </w:t>
            </w:r>
            <w:r w:rsidRPr="00CB309D">
              <w:rPr>
                <w:rFonts w:cstheme="minorHAnsi"/>
                <w:color w:val="0070C0"/>
                <w:sz w:val="24"/>
                <w:szCs w:val="24"/>
              </w:rPr>
              <w:t>fundo</w:t>
            </w:r>
            <w:r w:rsidRPr="00CB309D">
              <w:rPr>
                <w:rFonts w:cstheme="minorHAnsi"/>
                <w:color w:val="0070C0"/>
                <w:spacing w:val="1"/>
                <w:sz w:val="24"/>
                <w:szCs w:val="24"/>
              </w:rPr>
              <w:t xml:space="preserve"> </w:t>
            </w:r>
            <w:r w:rsidRPr="00CB309D">
              <w:rPr>
                <w:rFonts w:cstheme="minorHAnsi"/>
                <w:color w:val="0070C0"/>
                <w:sz w:val="24"/>
                <w:szCs w:val="24"/>
              </w:rPr>
              <w:t>previdencial,</w:t>
            </w:r>
            <w:r w:rsidRPr="00CB309D">
              <w:rPr>
                <w:rFonts w:cstheme="minorHAnsi"/>
                <w:color w:val="0070C0"/>
                <w:spacing w:val="1"/>
                <w:sz w:val="24"/>
                <w:szCs w:val="24"/>
              </w:rPr>
              <w:t xml:space="preserve"> </w:t>
            </w:r>
            <w:r w:rsidRPr="00CB309D">
              <w:rPr>
                <w:rFonts w:cstheme="minorHAnsi"/>
                <w:color w:val="0070C0"/>
                <w:sz w:val="24"/>
                <w:szCs w:val="24"/>
              </w:rPr>
              <w:t>para</w:t>
            </w:r>
            <w:r w:rsidRPr="00CB309D">
              <w:rPr>
                <w:rFonts w:cstheme="minorHAnsi"/>
                <w:color w:val="0070C0"/>
                <w:spacing w:val="1"/>
                <w:sz w:val="24"/>
                <w:szCs w:val="24"/>
              </w:rPr>
              <w:t xml:space="preserve"> </w:t>
            </w:r>
            <w:r w:rsidRPr="00CB309D">
              <w:rPr>
                <w:rFonts w:cstheme="minorHAnsi"/>
                <w:color w:val="0070C0"/>
                <w:sz w:val="24"/>
                <w:szCs w:val="24"/>
              </w:rPr>
              <w:t>cobrir</w:t>
            </w:r>
            <w:r w:rsidRPr="00CB309D">
              <w:rPr>
                <w:rFonts w:cstheme="minorHAnsi"/>
                <w:color w:val="0070C0"/>
                <w:spacing w:val="1"/>
                <w:sz w:val="24"/>
                <w:szCs w:val="24"/>
              </w:rPr>
              <w:t xml:space="preserve"> </w:t>
            </w:r>
            <w:r w:rsidRPr="00CB309D">
              <w:rPr>
                <w:rFonts w:cstheme="minorHAnsi"/>
                <w:color w:val="0070C0"/>
                <w:sz w:val="24"/>
                <w:szCs w:val="24"/>
              </w:rPr>
              <w:t>total</w:t>
            </w:r>
            <w:r w:rsidRPr="00CB309D">
              <w:rPr>
                <w:rFonts w:cstheme="minorHAnsi"/>
                <w:color w:val="0070C0"/>
                <w:spacing w:val="1"/>
                <w:sz w:val="24"/>
                <w:szCs w:val="24"/>
              </w:rPr>
              <w:t xml:space="preserve"> </w:t>
            </w:r>
            <w:r w:rsidRPr="00CB309D">
              <w:rPr>
                <w:rFonts w:cstheme="minorHAnsi"/>
                <w:color w:val="0070C0"/>
                <w:sz w:val="24"/>
                <w:szCs w:val="24"/>
              </w:rPr>
              <w:t>ou</w:t>
            </w:r>
            <w:r w:rsidRPr="00CB309D">
              <w:rPr>
                <w:rFonts w:cstheme="minorHAnsi"/>
                <w:color w:val="0070C0"/>
                <w:spacing w:val="1"/>
                <w:sz w:val="24"/>
                <w:szCs w:val="24"/>
              </w:rPr>
              <w:t xml:space="preserve"> </w:t>
            </w:r>
            <w:r w:rsidRPr="00CB309D">
              <w:rPr>
                <w:rFonts w:cstheme="minorHAnsi"/>
                <w:color w:val="0070C0"/>
                <w:sz w:val="24"/>
                <w:szCs w:val="24"/>
              </w:rPr>
              <w:t>parcialmente</w:t>
            </w:r>
            <w:r w:rsidRPr="00CB309D">
              <w:rPr>
                <w:rFonts w:cstheme="minorHAnsi"/>
                <w:color w:val="0070C0"/>
                <w:spacing w:val="1"/>
                <w:sz w:val="24"/>
                <w:szCs w:val="24"/>
              </w:rPr>
              <w:t xml:space="preserve"> </w:t>
            </w:r>
            <w:r w:rsidRPr="00CB309D">
              <w:rPr>
                <w:rFonts w:cstheme="minorHAnsi"/>
                <w:color w:val="0070C0"/>
                <w:sz w:val="24"/>
                <w:szCs w:val="24"/>
              </w:rPr>
              <w:t>as</w:t>
            </w:r>
            <w:r w:rsidRPr="00CB309D">
              <w:rPr>
                <w:rFonts w:cstheme="minorHAnsi"/>
                <w:color w:val="0070C0"/>
                <w:spacing w:val="1"/>
                <w:sz w:val="24"/>
                <w:szCs w:val="24"/>
              </w:rPr>
              <w:t xml:space="preserve"> </w:t>
            </w:r>
            <w:r w:rsidRPr="00CB309D">
              <w:rPr>
                <w:rFonts w:cstheme="minorHAnsi"/>
                <w:color w:val="0070C0"/>
                <w:sz w:val="24"/>
                <w:szCs w:val="24"/>
              </w:rPr>
              <w:t>contribuições em conformidade com o plano de custeio anual, deve ser registrada e evidenciada em nota</w:t>
            </w:r>
            <w:r w:rsidRPr="00CB309D">
              <w:rPr>
                <w:rFonts w:cstheme="minorHAnsi"/>
                <w:color w:val="0070C0"/>
                <w:spacing w:val="-2"/>
                <w:sz w:val="24"/>
                <w:szCs w:val="24"/>
              </w:rPr>
              <w:t xml:space="preserve"> </w:t>
            </w:r>
            <w:r w:rsidRPr="00CB309D">
              <w:rPr>
                <w:rFonts w:cstheme="minorHAnsi"/>
                <w:color w:val="0070C0"/>
                <w:sz w:val="24"/>
                <w:szCs w:val="24"/>
              </w:rPr>
              <w:t>explicativa.</w:t>
            </w:r>
          </w:p>
        </w:tc>
        <w:tc>
          <w:tcPr>
            <w:tcW w:w="4819" w:type="dxa"/>
          </w:tcPr>
          <w:p w14:paraId="1A3EFDBB" w14:textId="7B7CF47D" w:rsidR="00BF6026" w:rsidRPr="00CB309D" w:rsidRDefault="00BF6026" w:rsidP="0063556C">
            <w:pPr>
              <w:jc w:val="both"/>
              <w:rPr>
                <w:rFonts w:cstheme="minorHAnsi"/>
                <w:sz w:val="24"/>
                <w:szCs w:val="24"/>
              </w:rPr>
            </w:pPr>
            <w:r w:rsidRPr="00CB309D">
              <w:rPr>
                <w:rFonts w:cstheme="minorHAnsi"/>
                <w:sz w:val="24"/>
                <w:szCs w:val="24"/>
              </w:rPr>
              <w:t>Texto do art. 29 da Resolução Previc n.º 21/2023, transferido para adaptação à estrutura da consolidação de normas.</w:t>
            </w:r>
          </w:p>
        </w:tc>
      </w:tr>
      <w:tr w:rsidR="00BF6026" w:rsidRPr="00CB309D" w14:paraId="1EB16F33" w14:textId="77777777" w:rsidTr="005E3DB8">
        <w:tc>
          <w:tcPr>
            <w:tcW w:w="5098" w:type="dxa"/>
          </w:tcPr>
          <w:p w14:paraId="656D12DD" w14:textId="77777777" w:rsidR="00BF6026" w:rsidRPr="00CB309D" w:rsidRDefault="00BF6026" w:rsidP="00BF6026">
            <w:pPr>
              <w:jc w:val="center"/>
              <w:rPr>
                <w:rFonts w:cstheme="minorHAnsi"/>
                <w:b/>
                <w:bCs/>
                <w:sz w:val="24"/>
                <w:szCs w:val="24"/>
              </w:rPr>
            </w:pPr>
          </w:p>
        </w:tc>
        <w:tc>
          <w:tcPr>
            <w:tcW w:w="4820" w:type="dxa"/>
          </w:tcPr>
          <w:p w14:paraId="7EB36105" w14:textId="77777777" w:rsidR="00BF6026" w:rsidRPr="00CB309D" w:rsidRDefault="00BF6026" w:rsidP="00BF6026">
            <w:pPr>
              <w:pStyle w:val="Corpodetexto"/>
              <w:spacing w:after="120"/>
              <w:ind w:left="0" w:right="3" w:firstLine="0"/>
              <w:jc w:val="both"/>
              <w:rPr>
                <w:rFonts w:asciiTheme="minorHAnsi" w:hAnsiTheme="minorHAnsi" w:cstheme="minorHAnsi"/>
                <w:color w:val="0070C0"/>
              </w:rPr>
            </w:pPr>
            <w:r w:rsidRPr="00CB309D">
              <w:rPr>
                <w:rFonts w:asciiTheme="minorHAnsi" w:hAnsiTheme="minorHAnsi" w:cstheme="minorHAnsi"/>
                <w:color w:val="0070C0"/>
                <w:spacing w:val="-1"/>
              </w:rPr>
              <w:t>Parágrafo</w:t>
            </w:r>
            <w:r w:rsidRPr="00CB309D">
              <w:rPr>
                <w:rFonts w:asciiTheme="minorHAnsi" w:hAnsiTheme="minorHAnsi" w:cstheme="minorHAnsi"/>
                <w:color w:val="0070C0"/>
                <w:spacing w:val="-11"/>
              </w:rPr>
              <w:t xml:space="preserve"> </w:t>
            </w:r>
            <w:r w:rsidRPr="00CB309D">
              <w:rPr>
                <w:rFonts w:asciiTheme="minorHAnsi" w:hAnsiTheme="minorHAnsi" w:cstheme="minorHAnsi"/>
                <w:color w:val="0070C0"/>
                <w:spacing w:val="-1"/>
              </w:rPr>
              <w:t>único.</w:t>
            </w:r>
            <w:r w:rsidRPr="00CB309D">
              <w:rPr>
                <w:rFonts w:asciiTheme="minorHAnsi" w:hAnsiTheme="minorHAnsi" w:cstheme="minorHAnsi"/>
                <w:color w:val="0070C0"/>
                <w:spacing w:val="30"/>
              </w:rPr>
              <w:t xml:space="preserve">  </w:t>
            </w:r>
            <w:r w:rsidRPr="00CB309D">
              <w:rPr>
                <w:rFonts w:asciiTheme="minorHAnsi" w:hAnsiTheme="minorHAnsi" w:cstheme="minorHAnsi"/>
                <w:color w:val="0070C0"/>
                <w:spacing w:val="-1"/>
              </w:rPr>
              <w:t>As</w:t>
            </w:r>
            <w:r w:rsidRPr="00CB309D">
              <w:rPr>
                <w:rFonts w:asciiTheme="minorHAnsi" w:hAnsiTheme="minorHAnsi" w:cstheme="minorHAnsi"/>
                <w:color w:val="0070C0"/>
                <w:spacing w:val="-13"/>
              </w:rPr>
              <w:t xml:space="preserve"> </w:t>
            </w:r>
            <w:r w:rsidRPr="00CB309D">
              <w:rPr>
                <w:rFonts w:asciiTheme="minorHAnsi" w:hAnsiTheme="minorHAnsi" w:cstheme="minorHAnsi"/>
                <w:color w:val="0070C0"/>
                <w:spacing w:val="-1"/>
              </w:rPr>
              <w:t>desonerações</w:t>
            </w:r>
            <w:r w:rsidRPr="00CB309D">
              <w:rPr>
                <w:rFonts w:asciiTheme="minorHAnsi" w:hAnsiTheme="minorHAnsi" w:cstheme="minorHAnsi"/>
                <w:color w:val="0070C0"/>
                <w:spacing w:val="-13"/>
              </w:rPr>
              <w:t xml:space="preserve"> </w:t>
            </w:r>
            <w:r w:rsidRPr="00CB309D">
              <w:rPr>
                <w:rFonts w:asciiTheme="minorHAnsi" w:hAnsiTheme="minorHAnsi" w:cstheme="minorHAnsi"/>
                <w:color w:val="0070C0"/>
                <w:spacing w:val="-1"/>
              </w:rPr>
              <w:t>de</w:t>
            </w:r>
            <w:r w:rsidRPr="00CB309D">
              <w:rPr>
                <w:rFonts w:asciiTheme="minorHAnsi" w:hAnsiTheme="minorHAnsi" w:cstheme="minorHAnsi"/>
                <w:color w:val="0070C0"/>
                <w:spacing w:val="-12"/>
              </w:rPr>
              <w:t xml:space="preserve"> </w:t>
            </w:r>
            <w:r w:rsidRPr="00CB309D">
              <w:rPr>
                <w:rFonts w:asciiTheme="minorHAnsi" w:hAnsiTheme="minorHAnsi" w:cstheme="minorHAnsi"/>
                <w:color w:val="0070C0"/>
                <w:spacing w:val="-1"/>
              </w:rPr>
              <w:t>contribuições</w:t>
            </w:r>
            <w:r w:rsidRPr="00CB309D">
              <w:rPr>
                <w:rFonts w:asciiTheme="minorHAnsi" w:hAnsiTheme="minorHAnsi" w:cstheme="minorHAnsi"/>
                <w:color w:val="0070C0"/>
                <w:spacing w:val="-11"/>
              </w:rPr>
              <w:t xml:space="preserve"> </w:t>
            </w:r>
            <w:r w:rsidRPr="00CB309D">
              <w:rPr>
                <w:rFonts w:asciiTheme="minorHAnsi" w:hAnsiTheme="minorHAnsi" w:cstheme="minorHAnsi"/>
                <w:color w:val="0070C0"/>
              </w:rPr>
              <w:t>dos</w:t>
            </w:r>
            <w:r w:rsidRPr="00CB309D">
              <w:rPr>
                <w:rFonts w:asciiTheme="minorHAnsi" w:hAnsiTheme="minorHAnsi" w:cstheme="minorHAnsi"/>
                <w:color w:val="0070C0"/>
                <w:spacing w:val="-14"/>
              </w:rPr>
              <w:t xml:space="preserve"> </w:t>
            </w:r>
            <w:r w:rsidRPr="00CB309D">
              <w:rPr>
                <w:rFonts w:asciiTheme="minorHAnsi" w:hAnsiTheme="minorHAnsi" w:cstheme="minorHAnsi"/>
                <w:color w:val="0070C0"/>
              </w:rPr>
              <w:t>patrocinadores</w:t>
            </w:r>
            <w:r w:rsidRPr="00CB309D">
              <w:rPr>
                <w:rFonts w:asciiTheme="minorHAnsi" w:hAnsiTheme="minorHAnsi" w:cstheme="minorHAnsi"/>
                <w:color w:val="0070C0"/>
                <w:spacing w:val="-13"/>
              </w:rPr>
              <w:t xml:space="preserve"> </w:t>
            </w:r>
            <w:r w:rsidRPr="00CB309D">
              <w:rPr>
                <w:rFonts w:asciiTheme="minorHAnsi" w:hAnsiTheme="minorHAnsi" w:cstheme="minorHAnsi"/>
                <w:color w:val="0070C0"/>
              </w:rPr>
              <w:t>utilizando</w:t>
            </w:r>
            <w:r w:rsidRPr="00CB309D">
              <w:rPr>
                <w:rFonts w:asciiTheme="minorHAnsi" w:hAnsiTheme="minorHAnsi" w:cstheme="minorHAnsi"/>
                <w:color w:val="0070C0"/>
                <w:spacing w:val="-10"/>
              </w:rPr>
              <w:t xml:space="preserve"> </w:t>
            </w:r>
            <w:r w:rsidRPr="00CB309D">
              <w:rPr>
                <w:rFonts w:asciiTheme="minorHAnsi" w:hAnsiTheme="minorHAnsi" w:cstheme="minorHAnsi"/>
                <w:color w:val="0070C0"/>
              </w:rPr>
              <w:t>recursos</w:t>
            </w:r>
            <w:r w:rsidRPr="00CB309D">
              <w:rPr>
                <w:rFonts w:asciiTheme="minorHAnsi" w:hAnsiTheme="minorHAnsi" w:cstheme="minorHAnsi"/>
                <w:color w:val="0070C0"/>
                <w:spacing w:val="-14"/>
              </w:rPr>
              <w:t xml:space="preserve"> </w:t>
            </w:r>
            <w:r w:rsidRPr="00CB309D">
              <w:rPr>
                <w:rFonts w:asciiTheme="minorHAnsi" w:hAnsiTheme="minorHAnsi" w:cstheme="minorHAnsi"/>
                <w:color w:val="0070C0"/>
              </w:rPr>
              <w:t>do</w:t>
            </w:r>
            <w:r w:rsidRPr="00CB309D">
              <w:rPr>
                <w:rFonts w:asciiTheme="minorHAnsi" w:hAnsiTheme="minorHAnsi" w:cstheme="minorHAnsi"/>
                <w:color w:val="0070C0"/>
                <w:spacing w:val="-12"/>
              </w:rPr>
              <w:t xml:space="preserve"> </w:t>
            </w:r>
            <w:r w:rsidRPr="00CB309D">
              <w:rPr>
                <w:rFonts w:asciiTheme="minorHAnsi" w:hAnsiTheme="minorHAnsi" w:cstheme="minorHAnsi"/>
                <w:color w:val="0070C0"/>
              </w:rPr>
              <w:t>"</w:t>
            </w:r>
            <w:r w:rsidRPr="00CB309D">
              <w:rPr>
                <w:rFonts w:asciiTheme="minorHAnsi" w:hAnsiTheme="minorHAnsi" w:cstheme="minorHAnsi"/>
                <w:color w:val="0070C0"/>
                <w:spacing w:val="-1"/>
              </w:rPr>
              <w:t>Fundo Previdencial</w:t>
            </w:r>
            <w:r w:rsidRPr="00CB309D">
              <w:rPr>
                <w:rFonts w:asciiTheme="minorHAnsi" w:hAnsiTheme="minorHAnsi" w:cstheme="minorHAnsi"/>
                <w:color w:val="0070C0"/>
              </w:rPr>
              <w:t>"</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devem</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ser</w:t>
            </w:r>
            <w:r w:rsidRPr="00CB309D">
              <w:rPr>
                <w:rFonts w:asciiTheme="minorHAnsi" w:hAnsiTheme="minorHAnsi" w:cstheme="minorHAnsi"/>
                <w:color w:val="0070C0"/>
                <w:spacing w:val="-4"/>
              </w:rPr>
              <w:t xml:space="preserve"> </w:t>
            </w:r>
            <w:r w:rsidRPr="00CB309D">
              <w:rPr>
                <w:rFonts w:asciiTheme="minorHAnsi" w:hAnsiTheme="minorHAnsi" w:cstheme="minorHAnsi"/>
                <w:color w:val="0070C0"/>
              </w:rPr>
              <w:lastRenderedPageBreak/>
              <w:t>contabilizadas em</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conta</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de</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resultado.</w:t>
            </w:r>
          </w:p>
          <w:p w14:paraId="2479989B" w14:textId="77777777" w:rsidR="00BF6026" w:rsidRPr="00CB309D" w:rsidRDefault="00BF6026" w:rsidP="00BF6026">
            <w:pPr>
              <w:jc w:val="both"/>
              <w:rPr>
                <w:rFonts w:cstheme="minorHAnsi"/>
                <w:b/>
                <w:bCs/>
                <w:color w:val="0070C0"/>
                <w:sz w:val="24"/>
                <w:szCs w:val="24"/>
              </w:rPr>
            </w:pPr>
          </w:p>
        </w:tc>
        <w:tc>
          <w:tcPr>
            <w:tcW w:w="4819" w:type="dxa"/>
          </w:tcPr>
          <w:p w14:paraId="67E0307F" w14:textId="1013A77A" w:rsidR="00BF6026" w:rsidRPr="00CB309D" w:rsidRDefault="00BF6026" w:rsidP="0063556C">
            <w:pPr>
              <w:jc w:val="both"/>
              <w:rPr>
                <w:rFonts w:cstheme="minorHAnsi"/>
                <w:sz w:val="24"/>
                <w:szCs w:val="24"/>
              </w:rPr>
            </w:pPr>
            <w:r w:rsidRPr="00CB309D">
              <w:rPr>
                <w:rFonts w:cstheme="minorHAnsi"/>
                <w:sz w:val="24"/>
                <w:szCs w:val="24"/>
              </w:rPr>
              <w:lastRenderedPageBreak/>
              <w:t xml:space="preserve">Texto do parágrafo único do art. 29 da Resolução Previc n.º 21/2023, transferido para adaptação à estrutura da consolidação de normas. </w:t>
            </w:r>
          </w:p>
        </w:tc>
      </w:tr>
      <w:tr w:rsidR="00BF6026" w:rsidRPr="00CB309D" w14:paraId="4C5BEBB5" w14:textId="77777777" w:rsidTr="005E3DB8">
        <w:tc>
          <w:tcPr>
            <w:tcW w:w="5098" w:type="dxa"/>
          </w:tcPr>
          <w:p w14:paraId="1803C30F" w14:textId="77777777" w:rsidR="00BF6026" w:rsidRPr="00CB309D" w:rsidRDefault="00BF6026" w:rsidP="00BF6026">
            <w:pPr>
              <w:jc w:val="center"/>
              <w:rPr>
                <w:rFonts w:cstheme="minorHAnsi"/>
                <w:b/>
                <w:bCs/>
                <w:sz w:val="24"/>
                <w:szCs w:val="24"/>
              </w:rPr>
            </w:pPr>
          </w:p>
        </w:tc>
        <w:tc>
          <w:tcPr>
            <w:tcW w:w="4820" w:type="dxa"/>
          </w:tcPr>
          <w:p w14:paraId="4DA6A017" w14:textId="77777777" w:rsidR="00BF6026" w:rsidRPr="00CB309D" w:rsidRDefault="00BF6026" w:rsidP="00BF6026">
            <w:pPr>
              <w:pStyle w:val="Ttulo1"/>
              <w:spacing w:before="0" w:after="120"/>
              <w:ind w:right="3"/>
              <w:rPr>
                <w:rFonts w:asciiTheme="minorHAnsi" w:hAnsiTheme="minorHAnsi" w:cstheme="minorHAnsi"/>
                <w:color w:val="0070C0"/>
              </w:rPr>
            </w:pPr>
            <w:r w:rsidRPr="00CB309D">
              <w:rPr>
                <w:rFonts w:asciiTheme="minorHAnsi" w:hAnsiTheme="minorHAnsi" w:cstheme="minorHAnsi"/>
                <w:color w:val="0070C0"/>
              </w:rPr>
              <w:t>Subseção</w:t>
            </w:r>
            <w:r w:rsidRPr="00CB309D">
              <w:rPr>
                <w:rFonts w:asciiTheme="minorHAnsi" w:hAnsiTheme="minorHAnsi" w:cstheme="minorHAnsi"/>
                <w:color w:val="0070C0"/>
                <w:spacing w:val="-1"/>
              </w:rPr>
              <w:t xml:space="preserve"> VI</w:t>
            </w:r>
          </w:p>
          <w:p w14:paraId="635ECD85" w14:textId="0E0D5A70" w:rsidR="00BF6026" w:rsidRPr="00CB309D" w:rsidRDefault="00EA4A97" w:rsidP="00BF6026">
            <w:pPr>
              <w:spacing w:after="120"/>
              <w:ind w:right="3"/>
              <w:jc w:val="center"/>
              <w:rPr>
                <w:rFonts w:cstheme="minorHAnsi"/>
                <w:b/>
                <w:bCs/>
                <w:sz w:val="24"/>
                <w:szCs w:val="24"/>
              </w:rPr>
            </w:pPr>
            <w:r w:rsidRPr="00CB309D">
              <w:rPr>
                <w:rFonts w:cstheme="minorHAnsi"/>
                <w:b/>
                <w:color w:val="0070C0"/>
                <w:sz w:val="24"/>
                <w:szCs w:val="24"/>
              </w:rPr>
              <w:t>A</w:t>
            </w:r>
            <w:r w:rsidR="00BF6026" w:rsidRPr="00CB309D">
              <w:rPr>
                <w:rFonts w:cstheme="minorHAnsi"/>
                <w:b/>
                <w:color w:val="0070C0"/>
                <w:sz w:val="24"/>
                <w:szCs w:val="24"/>
              </w:rPr>
              <w:t>justes</w:t>
            </w:r>
            <w:r w:rsidR="00BF6026" w:rsidRPr="00CB309D">
              <w:rPr>
                <w:rFonts w:cstheme="minorHAnsi"/>
                <w:b/>
                <w:color w:val="0070C0"/>
                <w:spacing w:val="-3"/>
                <w:sz w:val="24"/>
                <w:szCs w:val="24"/>
              </w:rPr>
              <w:t xml:space="preserve"> </w:t>
            </w:r>
            <w:r w:rsidR="00BF6026" w:rsidRPr="00CB309D">
              <w:rPr>
                <w:rFonts w:cstheme="minorHAnsi"/>
                <w:b/>
                <w:color w:val="0070C0"/>
                <w:sz w:val="24"/>
                <w:szCs w:val="24"/>
              </w:rPr>
              <w:t>de</w:t>
            </w:r>
            <w:r w:rsidR="00BF6026" w:rsidRPr="00CB309D">
              <w:rPr>
                <w:rFonts w:cstheme="minorHAnsi"/>
                <w:b/>
                <w:color w:val="0070C0"/>
                <w:spacing w:val="-2"/>
                <w:sz w:val="24"/>
                <w:szCs w:val="24"/>
              </w:rPr>
              <w:t xml:space="preserve"> </w:t>
            </w:r>
            <w:r w:rsidR="00BF6026" w:rsidRPr="00CB309D">
              <w:rPr>
                <w:rFonts w:cstheme="minorHAnsi"/>
                <w:b/>
                <w:color w:val="0070C0"/>
                <w:sz w:val="24"/>
                <w:szCs w:val="24"/>
              </w:rPr>
              <w:t>consolidação</w:t>
            </w:r>
          </w:p>
        </w:tc>
        <w:tc>
          <w:tcPr>
            <w:tcW w:w="4819" w:type="dxa"/>
          </w:tcPr>
          <w:p w14:paraId="46FF5490" w14:textId="3B3505AA" w:rsidR="00BF6026" w:rsidRPr="00CB309D" w:rsidRDefault="00BF6026" w:rsidP="0063556C">
            <w:pPr>
              <w:jc w:val="both"/>
              <w:rPr>
                <w:rFonts w:cstheme="minorHAnsi"/>
                <w:sz w:val="24"/>
                <w:szCs w:val="24"/>
              </w:rPr>
            </w:pPr>
            <w:r w:rsidRPr="00CB309D">
              <w:rPr>
                <w:rFonts w:cstheme="minorHAnsi"/>
                <w:sz w:val="24"/>
                <w:szCs w:val="24"/>
              </w:rPr>
              <w:t>Subseção trazida da Seção V Do fundo previdencial do CAPÍTULO VI DOS OUTROS REGISTROS CONTÁBEIS da Resolução Previc nº 21/2023, para adaptação à estrutura da consolidação de normas.</w:t>
            </w:r>
          </w:p>
        </w:tc>
      </w:tr>
      <w:tr w:rsidR="00BF6026" w:rsidRPr="00CB309D" w14:paraId="3C2D37AD" w14:textId="77777777" w:rsidTr="005E3DB8">
        <w:tc>
          <w:tcPr>
            <w:tcW w:w="5098" w:type="dxa"/>
          </w:tcPr>
          <w:p w14:paraId="7D6E5EF5" w14:textId="77777777" w:rsidR="00BF6026" w:rsidRPr="00CB309D" w:rsidRDefault="00BF6026" w:rsidP="00BF6026">
            <w:pPr>
              <w:jc w:val="center"/>
              <w:rPr>
                <w:rFonts w:cstheme="minorHAnsi"/>
                <w:b/>
                <w:bCs/>
                <w:sz w:val="24"/>
                <w:szCs w:val="24"/>
              </w:rPr>
            </w:pPr>
          </w:p>
        </w:tc>
        <w:tc>
          <w:tcPr>
            <w:tcW w:w="4820" w:type="dxa"/>
          </w:tcPr>
          <w:p w14:paraId="0E3DE5E7" w14:textId="6ED0A86D" w:rsidR="00BF6026" w:rsidRPr="00CB309D" w:rsidRDefault="00BF6026" w:rsidP="00BF6026">
            <w:pPr>
              <w:pStyle w:val="Corpodetexto"/>
              <w:spacing w:after="120"/>
              <w:ind w:left="0" w:right="3" w:firstLine="0"/>
              <w:jc w:val="both"/>
              <w:rPr>
                <w:rFonts w:asciiTheme="minorHAnsi" w:hAnsiTheme="minorHAnsi" w:cstheme="minorHAnsi"/>
                <w:b/>
                <w:bCs/>
                <w:color w:val="0070C0"/>
              </w:rPr>
            </w:pPr>
            <w:r w:rsidRPr="00CB309D">
              <w:rPr>
                <w:rFonts w:asciiTheme="minorHAnsi" w:hAnsiTheme="minorHAnsi" w:cstheme="minorHAnsi"/>
                <w:color w:val="0070C0"/>
              </w:rPr>
              <w:t>Art.</w:t>
            </w:r>
            <w:r w:rsidRPr="00CB309D">
              <w:rPr>
                <w:rFonts w:asciiTheme="minorHAnsi" w:hAnsiTheme="minorHAnsi" w:cstheme="minorHAnsi"/>
                <w:color w:val="0070C0"/>
                <w:spacing w:val="1"/>
              </w:rPr>
              <w:t xml:space="preserve"> 31</w:t>
            </w:r>
            <w:r w:rsidR="005B40D1" w:rsidRPr="00CB309D">
              <w:rPr>
                <w:rFonts w:asciiTheme="minorHAnsi" w:hAnsiTheme="minorHAnsi" w:cstheme="minorHAnsi"/>
                <w:color w:val="0070C0"/>
                <w:spacing w:val="1"/>
              </w:rPr>
              <w:t>0</w:t>
            </w:r>
            <w:r w:rsidRPr="00CB309D">
              <w:rPr>
                <w:rFonts w:asciiTheme="minorHAnsi" w:hAnsiTheme="minorHAnsi" w:cstheme="minorHAnsi"/>
                <w:color w:val="0070C0"/>
              </w:rPr>
              <w:t>.</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Os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ajustes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e</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eliminações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necessários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à</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consolidação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das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Demonstrações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Contábeis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e</w:t>
            </w:r>
            <w:r w:rsidRPr="00CB309D">
              <w:rPr>
                <w:rFonts w:asciiTheme="minorHAnsi" w:hAnsiTheme="minorHAnsi" w:cstheme="minorHAnsi"/>
                <w:color w:val="0070C0"/>
                <w:spacing w:val="-52"/>
              </w:rPr>
              <w:t xml:space="preserve"> </w:t>
            </w:r>
            <w:r w:rsidRPr="00CB309D">
              <w:rPr>
                <w:rFonts w:asciiTheme="minorHAnsi" w:hAnsiTheme="minorHAnsi" w:cstheme="minorHAnsi"/>
                <w:color w:val="0070C0"/>
              </w:rPr>
              <w:t>balancetes</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devem</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ser</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registrados</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em</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documentos auxiliares.</w:t>
            </w:r>
          </w:p>
        </w:tc>
        <w:tc>
          <w:tcPr>
            <w:tcW w:w="4819" w:type="dxa"/>
          </w:tcPr>
          <w:p w14:paraId="77A97CFF" w14:textId="14D52BC8" w:rsidR="00BF6026" w:rsidRPr="00CB309D" w:rsidRDefault="00BF6026" w:rsidP="0063556C">
            <w:pPr>
              <w:jc w:val="both"/>
              <w:rPr>
                <w:rFonts w:cstheme="minorHAnsi"/>
                <w:sz w:val="24"/>
                <w:szCs w:val="24"/>
              </w:rPr>
            </w:pPr>
            <w:r w:rsidRPr="00CB309D">
              <w:rPr>
                <w:rFonts w:cstheme="minorHAnsi"/>
                <w:sz w:val="24"/>
                <w:szCs w:val="24"/>
              </w:rPr>
              <w:t>Texto do art. 30 da Resolução Previc n.º 21/2023, transferido para adaptação à estrutura da consolidação de normas.</w:t>
            </w:r>
          </w:p>
        </w:tc>
      </w:tr>
      <w:tr w:rsidR="00BF6026" w:rsidRPr="00CB309D" w14:paraId="1087A7A7" w14:textId="77777777" w:rsidTr="005E3DB8">
        <w:tc>
          <w:tcPr>
            <w:tcW w:w="5098" w:type="dxa"/>
          </w:tcPr>
          <w:p w14:paraId="2DBDB733" w14:textId="77777777" w:rsidR="00BF6026" w:rsidRPr="00CB309D" w:rsidRDefault="00BF6026" w:rsidP="00BF6026">
            <w:pPr>
              <w:jc w:val="center"/>
              <w:rPr>
                <w:rFonts w:cstheme="minorHAnsi"/>
                <w:b/>
                <w:bCs/>
                <w:sz w:val="24"/>
                <w:szCs w:val="24"/>
              </w:rPr>
            </w:pPr>
          </w:p>
        </w:tc>
        <w:tc>
          <w:tcPr>
            <w:tcW w:w="4820" w:type="dxa"/>
          </w:tcPr>
          <w:p w14:paraId="6229E0B7" w14:textId="1F28772D" w:rsidR="00BF6026" w:rsidRPr="00CB309D" w:rsidRDefault="00BF6026" w:rsidP="00BF6026">
            <w:pPr>
              <w:pStyle w:val="Corpodetexto"/>
              <w:spacing w:after="120"/>
              <w:ind w:left="0" w:right="3" w:firstLine="0"/>
              <w:jc w:val="both"/>
              <w:rPr>
                <w:rFonts w:asciiTheme="minorHAnsi" w:hAnsiTheme="minorHAnsi" w:cstheme="minorHAnsi"/>
                <w:b/>
                <w:bCs/>
                <w:color w:val="0070C0"/>
              </w:rPr>
            </w:pPr>
            <w:r w:rsidRPr="00CB309D">
              <w:rPr>
                <w:rFonts w:asciiTheme="minorHAnsi" w:hAnsiTheme="minorHAnsi" w:cstheme="minorHAnsi"/>
                <w:color w:val="0070C0"/>
              </w:rPr>
              <w:t>Parágrafo único.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As contas passíveis de ajustes e eliminações, entre outras, são: "Migrações entre</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Planos", "Compensações de Fluxos Previdenciais", "Participação no PGA", "Participação no Fundo</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Administrativo PGA"</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e</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valores</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a</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pagar</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e</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a</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receber</w:t>
            </w:r>
            <w:r w:rsidRPr="00CB309D">
              <w:rPr>
                <w:rFonts w:asciiTheme="minorHAnsi" w:hAnsiTheme="minorHAnsi" w:cstheme="minorHAnsi"/>
                <w:color w:val="0070C0"/>
                <w:spacing w:val="-1"/>
              </w:rPr>
              <w:t xml:space="preserve"> </w:t>
            </w:r>
            <w:r w:rsidRPr="00CB309D">
              <w:rPr>
                <w:rFonts w:asciiTheme="minorHAnsi" w:hAnsiTheme="minorHAnsi" w:cstheme="minorHAnsi"/>
                <w:color w:val="0070C0"/>
              </w:rPr>
              <w:t>entre</w:t>
            </w:r>
            <w:r w:rsidRPr="00CB309D">
              <w:rPr>
                <w:rFonts w:asciiTheme="minorHAnsi" w:hAnsiTheme="minorHAnsi" w:cstheme="minorHAnsi"/>
                <w:color w:val="0070C0"/>
                <w:spacing w:val="-2"/>
              </w:rPr>
              <w:t xml:space="preserve"> </w:t>
            </w:r>
            <w:r w:rsidRPr="00CB309D">
              <w:rPr>
                <w:rFonts w:asciiTheme="minorHAnsi" w:hAnsiTheme="minorHAnsi" w:cstheme="minorHAnsi"/>
                <w:color w:val="0070C0"/>
              </w:rPr>
              <w:t>planos.</w:t>
            </w:r>
          </w:p>
        </w:tc>
        <w:tc>
          <w:tcPr>
            <w:tcW w:w="4819" w:type="dxa"/>
          </w:tcPr>
          <w:p w14:paraId="7B9EA75D" w14:textId="6BF48894" w:rsidR="00BF6026" w:rsidRPr="00CB309D" w:rsidRDefault="00BF6026" w:rsidP="0063556C">
            <w:pPr>
              <w:jc w:val="both"/>
              <w:rPr>
                <w:rFonts w:cstheme="minorHAnsi"/>
                <w:sz w:val="24"/>
                <w:szCs w:val="24"/>
              </w:rPr>
            </w:pPr>
            <w:r w:rsidRPr="00CB309D">
              <w:rPr>
                <w:rFonts w:cstheme="minorHAnsi"/>
                <w:sz w:val="24"/>
                <w:szCs w:val="24"/>
              </w:rPr>
              <w:t>Texto do parágrafo único do art. 30 da Resolução Previc n.º 21/2023, transferido para adaptação à estrutura da consolidação de normas.</w:t>
            </w:r>
          </w:p>
        </w:tc>
      </w:tr>
      <w:tr w:rsidR="00BF6026" w:rsidRPr="00CB309D" w14:paraId="4AC52C27" w14:textId="77777777" w:rsidTr="005E3DB8">
        <w:tc>
          <w:tcPr>
            <w:tcW w:w="5098" w:type="dxa"/>
          </w:tcPr>
          <w:p w14:paraId="05810F12" w14:textId="77777777" w:rsidR="00BF6026" w:rsidRPr="00CB309D" w:rsidRDefault="00BF6026" w:rsidP="00BF6026">
            <w:pPr>
              <w:jc w:val="center"/>
              <w:rPr>
                <w:rFonts w:cstheme="minorHAnsi"/>
                <w:sz w:val="24"/>
                <w:szCs w:val="24"/>
              </w:rPr>
            </w:pPr>
            <w:r w:rsidRPr="00CB309D">
              <w:rPr>
                <w:rFonts w:cstheme="minorHAnsi"/>
                <w:sz w:val="24"/>
                <w:szCs w:val="24"/>
              </w:rPr>
              <w:t xml:space="preserve">CAPÍTULO III </w:t>
            </w:r>
          </w:p>
          <w:p w14:paraId="67B8EA9A" w14:textId="09F48AE4" w:rsidR="00BF6026" w:rsidRPr="00CB309D" w:rsidRDefault="00BF6026" w:rsidP="00BF6026">
            <w:pPr>
              <w:jc w:val="center"/>
              <w:rPr>
                <w:rFonts w:cstheme="minorHAnsi"/>
                <w:b/>
                <w:bCs/>
                <w:sz w:val="24"/>
                <w:szCs w:val="24"/>
              </w:rPr>
            </w:pPr>
            <w:r w:rsidRPr="00CB309D">
              <w:rPr>
                <w:rFonts w:cstheme="minorHAnsi"/>
                <w:sz w:val="24"/>
                <w:szCs w:val="24"/>
              </w:rPr>
              <w:t>DOS REGISTROS CONTÁBEIS DE INVESTIMENTOS</w:t>
            </w:r>
          </w:p>
        </w:tc>
        <w:tc>
          <w:tcPr>
            <w:tcW w:w="4820" w:type="dxa"/>
          </w:tcPr>
          <w:p w14:paraId="6C94827C" w14:textId="1D6D0350"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Seção II</w:t>
            </w:r>
          </w:p>
          <w:p w14:paraId="3C0D0357" w14:textId="50B6048B" w:rsidR="00BF6026" w:rsidRPr="00CB309D" w:rsidRDefault="00EA4A97" w:rsidP="00BF6026">
            <w:pPr>
              <w:jc w:val="center"/>
              <w:rPr>
                <w:rFonts w:cstheme="minorHAnsi"/>
                <w:b/>
                <w:bCs/>
                <w:sz w:val="24"/>
                <w:szCs w:val="24"/>
              </w:rPr>
            </w:pPr>
            <w:r w:rsidRPr="00CB309D">
              <w:rPr>
                <w:rFonts w:cstheme="minorHAnsi"/>
                <w:b/>
                <w:bCs/>
                <w:sz w:val="24"/>
                <w:szCs w:val="24"/>
              </w:rPr>
              <w:t>R</w:t>
            </w:r>
            <w:r w:rsidR="00BF6026" w:rsidRPr="00CB309D">
              <w:rPr>
                <w:rFonts w:cstheme="minorHAnsi"/>
                <w:b/>
                <w:bCs/>
                <w:sz w:val="24"/>
                <w:szCs w:val="24"/>
              </w:rPr>
              <w:t>egistros</w:t>
            </w:r>
            <w:r w:rsidR="00BF6026" w:rsidRPr="00CB309D">
              <w:rPr>
                <w:rFonts w:cstheme="minorHAnsi"/>
                <w:b/>
                <w:bCs/>
                <w:spacing w:val="-4"/>
                <w:sz w:val="24"/>
                <w:szCs w:val="24"/>
              </w:rPr>
              <w:t xml:space="preserve"> </w:t>
            </w:r>
            <w:r w:rsidR="00BF6026" w:rsidRPr="00CB309D">
              <w:rPr>
                <w:rFonts w:cstheme="minorHAnsi"/>
                <w:b/>
                <w:bCs/>
                <w:sz w:val="24"/>
                <w:szCs w:val="24"/>
              </w:rPr>
              <w:t>contábeis</w:t>
            </w:r>
            <w:r w:rsidR="00BF6026" w:rsidRPr="00CB309D">
              <w:rPr>
                <w:rFonts w:cstheme="minorHAnsi"/>
                <w:b/>
                <w:bCs/>
                <w:spacing w:val="-4"/>
                <w:sz w:val="24"/>
                <w:szCs w:val="24"/>
              </w:rPr>
              <w:t xml:space="preserve"> </w:t>
            </w:r>
            <w:r w:rsidR="00BF6026" w:rsidRPr="00CB309D">
              <w:rPr>
                <w:rFonts w:cstheme="minorHAnsi"/>
                <w:b/>
                <w:bCs/>
                <w:sz w:val="24"/>
                <w:szCs w:val="24"/>
              </w:rPr>
              <w:t>de</w:t>
            </w:r>
            <w:r w:rsidR="00BF6026" w:rsidRPr="00CB309D">
              <w:rPr>
                <w:rFonts w:cstheme="minorHAnsi"/>
                <w:b/>
                <w:bCs/>
                <w:spacing w:val="-2"/>
                <w:sz w:val="24"/>
                <w:szCs w:val="24"/>
              </w:rPr>
              <w:t xml:space="preserve"> </w:t>
            </w:r>
            <w:r w:rsidR="00BF6026" w:rsidRPr="00CB309D">
              <w:rPr>
                <w:rFonts w:cstheme="minorHAnsi"/>
                <w:b/>
                <w:bCs/>
                <w:sz w:val="24"/>
                <w:szCs w:val="24"/>
              </w:rPr>
              <w:t>investimentos</w:t>
            </w:r>
          </w:p>
        </w:tc>
        <w:tc>
          <w:tcPr>
            <w:tcW w:w="4819" w:type="dxa"/>
          </w:tcPr>
          <w:p w14:paraId="5A4601F0" w14:textId="331EB6A4" w:rsidR="00BF6026" w:rsidRPr="00CB309D" w:rsidRDefault="00BF6026" w:rsidP="00BF6026">
            <w:pPr>
              <w:rPr>
                <w:rFonts w:cstheme="minorHAnsi"/>
                <w:sz w:val="24"/>
                <w:szCs w:val="24"/>
              </w:rPr>
            </w:pPr>
            <w:r w:rsidRPr="00CB309D">
              <w:rPr>
                <w:rFonts w:cstheme="minorHAnsi"/>
                <w:sz w:val="24"/>
                <w:szCs w:val="24"/>
              </w:rPr>
              <w:t xml:space="preserve">Alterado para seção para adaptação à estrutura da consolidação de normas. </w:t>
            </w:r>
          </w:p>
        </w:tc>
      </w:tr>
      <w:tr w:rsidR="00BF6026" w:rsidRPr="00CB309D" w14:paraId="4E1F86BD" w14:textId="77777777" w:rsidTr="005E3DB8">
        <w:tc>
          <w:tcPr>
            <w:tcW w:w="5098" w:type="dxa"/>
          </w:tcPr>
          <w:p w14:paraId="408EF18A" w14:textId="251E3C6E" w:rsidR="00BF6026" w:rsidRPr="00CB309D" w:rsidRDefault="00BF6026" w:rsidP="00BF6026">
            <w:pPr>
              <w:jc w:val="center"/>
              <w:rPr>
                <w:rFonts w:cstheme="minorHAnsi"/>
                <w:b/>
                <w:bCs/>
                <w:sz w:val="24"/>
                <w:szCs w:val="24"/>
              </w:rPr>
            </w:pPr>
            <w:r w:rsidRPr="00CB309D">
              <w:rPr>
                <w:rFonts w:cstheme="minorHAnsi"/>
                <w:b/>
                <w:bCs/>
                <w:sz w:val="24"/>
                <w:szCs w:val="24"/>
              </w:rPr>
              <w:t>Seção I</w:t>
            </w:r>
          </w:p>
          <w:p w14:paraId="46D51AE4" w14:textId="77777777" w:rsidR="00BF6026" w:rsidRPr="00CB309D" w:rsidRDefault="00BF6026" w:rsidP="00BF6026">
            <w:pPr>
              <w:jc w:val="center"/>
              <w:rPr>
                <w:rFonts w:cstheme="minorHAnsi"/>
                <w:b/>
                <w:bCs/>
                <w:sz w:val="24"/>
                <w:szCs w:val="24"/>
              </w:rPr>
            </w:pPr>
            <w:r w:rsidRPr="00CB309D">
              <w:rPr>
                <w:rFonts w:cstheme="minorHAnsi"/>
                <w:b/>
                <w:bCs/>
                <w:sz w:val="24"/>
                <w:szCs w:val="24"/>
              </w:rPr>
              <w:t>Da avaliação de títulos e valores mobiliários</w:t>
            </w:r>
          </w:p>
        </w:tc>
        <w:tc>
          <w:tcPr>
            <w:tcW w:w="4820" w:type="dxa"/>
          </w:tcPr>
          <w:p w14:paraId="53DD8F45" w14:textId="77777777"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Subseção</w:t>
            </w:r>
            <w:r w:rsidRPr="00CB309D">
              <w:rPr>
                <w:rFonts w:cstheme="minorHAnsi"/>
                <w:b/>
                <w:bCs/>
                <w:color w:val="0070C0"/>
                <w:spacing w:val="-2"/>
                <w:sz w:val="24"/>
                <w:szCs w:val="24"/>
              </w:rPr>
              <w:t xml:space="preserve"> </w:t>
            </w:r>
            <w:r w:rsidRPr="00CB309D">
              <w:rPr>
                <w:rFonts w:cstheme="minorHAnsi"/>
                <w:b/>
                <w:bCs/>
                <w:color w:val="0070C0"/>
                <w:sz w:val="24"/>
                <w:szCs w:val="24"/>
              </w:rPr>
              <w:t>I</w:t>
            </w:r>
          </w:p>
          <w:p w14:paraId="6991F06B" w14:textId="48E72C25" w:rsidR="00BF6026" w:rsidRPr="00CB309D" w:rsidRDefault="00EA4A97" w:rsidP="00BF6026">
            <w:pPr>
              <w:jc w:val="center"/>
              <w:rPr>
                <w:rFonts w:cstheme="minorHAnsi"/>
                <w:sz w:val="24"/>
                <w:szCs w:val="24"/>
              </w:rPr>
            </w:pPr>
            <w:r w:rsidRPr="00CB309D">
              <w:rPr>
                <w:rFonts w:cstheme="minorHAnsi"/>
                <w:b/>
                <w:bCs/>
                <w:sz w:val="24"/>
                <w:szCs w:val="24"/>
              </w:rPr>
              <w:t>A</w:t>
            </w:r>
            <w:r w:rsidR="00BF6026" w:rsidRPr="00CB309D">
              <w:rPr>
                <w:rFonts w:cstheme="minorHAnsi"/>
                <w:b/>
                <w:bCs/>
                <w:sz w:val="24"/>
                <w:szCs w:val="24"/>
              </w:rPr>
              <w:t>valiação de títulos e valores mobiliários</w:t>
            </w:r>
          </w:p>
        </w:tc>
        <w:tc>
          <w:tcPr>
            <w:tcW w:w="4819" w:type="dxa"/>
          </w:tcPr>
          <w:p w14:paraId="78757BE9" w14:textId="26BDC451"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0470B0C5" w14:textId="77777777" w:rsidTr="005E3DB8">
        <w:tc>
          <w:tcPr>
            <w:tcW w:w="5098" w:type="dxa"/>
          </w:tcPr>
          <w:p w14:paraId="2EFD1323" w14:textId="54A7A8EF" w:rsidR="00BF6026" w:rsidRPr="00CB309D" w:rsidRDefault="00BF6026" w:rsidP="00BF6026">
            <w:pPr>
              <w:jc w:val="both"/>
              <w:rPr>
                <w:rFonts w:cstheme="minorHAnsi"/>
                <w:sz w:val="24"/>
                <w:szCs w:val="24"/>
              </w:rPr>
            </w:pPr>
            <w:r w:rsidRPr="00CB309D">
              <w:rPr>
                <w:rFonts w:cstheme="minorHAnsi"/>
                <w:sz w:val="24"/>
                <w:szCs w:val="24"/>
              </w:rPr>
              <w:t>Art. 8</w:t>
            </w:r>
            <w:proofErr w:type="gramStart"/>
            <w:r w:rsidRPr="00CB309D">
              <w:rPr>
                <w:rFonts w:cstheme="minorHAnsi"/>
                <w:sz w:val="24"/>
                <w:szCs w:val="24"/>
              </w:rPr>
              <w:t>º  Os</w:t>
            </w:r>
            <w:proofErr w:type="gramEnd"/>
            <w:r w:rsidRPr="00CB309D">
              <w:rPr>
                <w:rFonts w:cstheme="minorHAnsi"/>
                <w:sz w:val="24"/>
                <w:szCs w:val="24"/>
              </w:rPr>
              <w:t xml:space="preserve"> títulos e valores mobiliários classificados nas categorias de títulos para negociação devem ser ajustados pelo valor justo, considerando-se a valorização ou a desvalorização em contrapartida à adequada conta de resultado do período. </w:t>
            </w:r>
          </w:p>
        </w:tc>
        <w:tc>
          <w:tcPr>
            <w:tcW w:w="4820" w:type="dxa"/>
          </w:tcPr>
          <w:p w14:paraId="743BF0A4" w14:textId="3558D2B4"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1</w:t>
            </w:r>
            <w:r w:rsidRPr="00CB309D">
              <w:rPr>
                <w:rFonts w:cstheme="minorHAnsi"/>
                <w:color w:val="0070C0"/>
                <w:sz w:val="24"/>
                <w:szCs w:val="24"/>
              </w:rPr>
              <w:t>.</w:t>
            </w:r>
            <w:r w:rsidRPr="00CB309D">
              <w:rPr>
                <w:rFonts w:cstheme="minorHAnsi"/>
                <w:sz w:val="24"/>
                <w:szCs w:val="24"/>
              </w:rPr>
              <w:t xml:space="preserve">  Os títulos e valores mobiliários classificados nas categorias de títulos para negociação devem ser ajustados pelo valor justo, considerando-se a valorização ou a desvalorização em contrapartida à adequada conta de resultado do período. </w:t>
            </w:r>
          </w:p>
        </w:tc>
        <w:tc>
          <w:tcPr>
            <w:tcW w:w="4819" w:type="dxa"/>
          </w:tcPr>
          <w:p w14:paraId="3DD3E122" w14:textId="1EC12F2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8A77731" w14:textId="77777777" w:rsidTr="005E3DB8">
        <w:tc>
          <w:tcPr>
            <w:tcW w:w="5098" w:type="dxa"/>
          </w:tcPr>
          <w:p w14:paraId="39FAF70D" w14:textId="50F15070" w:rsidR="00BF6026" w:rsidRPr="00CB309D" w:rsidRDefault="00BF6026" w:rsidP="00BF6026">
            <w:pPr>
              <w:jc w:val="both"/>
              <w:rPr>
                <w:rFonts w:cstheme="minorHAnsi"/>
                <w:sz w:val="24"/>
                <w:szCs w:val="24"/>
              </w:rPr>
            </w:pPr>
            <w:r w:rsidRPr="00CB309D">
              <w:rPr>
                <w:rFonts w:cstheme="minorHAnsi"/>
                <w:sz w:val="24"/>
                <w:szCs w:val="24"/>
              </w:rPr>
              <w:t>Art. 9</w:t>
            </w:r>
            <w:proofErr w:type="gramStart"/>
            <w:r w:rsidRPr="00CB309D">
              <w:rPr>
                <w:rFonts w:cstheme="minorHAnsi"/>
                <w:sz w:val="24"/>
                <w:szCs w:val="24"/>
              </w:rPr>
              <w:t>º  Para</w:t>
            </w:r>
            <w:proofErr w:type="gramEnd"/>
            <w:r w:rsidRPr="00CB309D">
              <w:rPr>
                <w:rFonts w:cstheme="minorHAnsi"/>
                <w:sz w:val="24"/>
                <w:szCs w:val="24"/>
              </w:rPr>
              <w:t xml:space="preserve"> fins de ajuste, a metodologia de apuração do valor justo é de responsabilidade da EFPC e deve ser estabelecida com base em </w:t>
            </w:r>
            <w:r w:rsidRPr="00CB309D">
              <w:rPr>
                <w:rFonts w:cstheme="minorHAnsi"/>
                <w:sz w:val="24"/>
                <w:szCs w:val="24"/>
              </w:rPr>
              <w:lastRenderedPageBreak/>
              <w:t xml:space="preserve">critérios consistentes e passíveis de verificação, que levem em consideração a independência na coleta de dados em relação às taxas praticadas em mercado, podendo ser utilizado como parâmetro: </w:t>
            </w:r>
          </w:p>
        </w:tc>
        <w:tc>
          <w:tcPr>
            <w:tcW w:w="4820" w:type="dxa"/>
          </w:tcPr>
          <w:p w14:paraId="1FD9D649" w14:textId="0427E34F" w:rsidR="00BF6026" w:rsidRPr="00CB309D" w:rsidRDefault="00BF6026" w:rsidP="00BF6026">
            <w:pPr>
              <w:jc w:val="both"/>
              <w:rPr>
                <w:rFonts w:cstheme="minorHAnsi"/>
                <w:sz w:val="24"/>
                <w:szCs w:val="24"/>
              </w:rPr>
            </w:pPr>
            <w:r w:rsidRPr="00CB309D">
              <w:rPr>
                <w:rFonts w:cstheme="minorHAnsi"/>
                <w:sz w:val="24"/>
                <w:szCs w:val="24"/>
              </w:rPr>
              <w:lastRenderedPageBreak/>
              <w:t xml:space="preserve">Art. </w:t>
            </w:r>
            <w:r w:rsidRPr="00CB309D">
              <w:rPr>
                <w:rFonts w:cstheme="minorHAnsi"/>
                <w:color w:val="0070C0"/>
                <w:sz w:val="24"/>
                <w:szCs w:val="24"/>
              </w:rPr>
              <w:t>31</w:t>
            </w:r>
            <w:r w:rsidR="005B40D1" w:rsidRPr="00CB309D">
              <w:rPr>
                <w:rFonts w:cstheme="minorHAnsi"/>
                <w:color w:val="0070C0"/>
                <w:sz w:val="24"/>
                <w:szCs w:val="24"/>
              </w:rPr>
              <w:t>2</w:t>
            </w:r>
            <w:r w:rsidRPr="00CB309D">
              <w:rPr>
                <w:rFonts w:cstheme="minorHAnsi"/>
                <w:color w:val="0070C0"/>
                <w:sz w:val="24"/>
                <w:szCs w:val="24"/>
              </w:rPr>
              <w:t>.</w:t>
            </w:r>
            <w:r w:rsidRPr="00CB309D">
              <w:rPr>
                <w:rFonts w:cstheme="minorHAnsi"/>
                <w:sz w:val="24"/>
                <w:szCs w:val="24"/>
              </w:rPr>
              <w:t xml:space="preserve">  Para fins de ajuste, a metodologia de apuração do valor justo é de responsabilidade da EFPC e deve ser estabelecida com base em </w:t>
            </w:r>
            <w:r w:rsidRPr="00CB309D">
              <w:rPr>
                <w:rFonts w:cstheme="minorHAnsi"/>
                <w:sz w:val="24"/>
                <w:szCs w:val="24"/>
              </w:rPr>
              <w:lastRenderedPageBreak/>
              <w:t xml:space="preserve">critérios consistentes e passíveis de verificação, que levem em consideração a independência na coleta de dados em relação às taxas praticadas em mercado, podendo ser utilizado como parâmetro: </w:t>
            </w:r>
          </w:p>
        </w:tc>
        <w:tc>
          <w:tcPr>
            <w:tcW w:w="4819" w:type="dxa"/>
          </w:tcPr>
          <w:p w14:paraId="6BE483F6" w14:textId="3A8BCA3A"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3AC74A37" w14:textId="77777777" w:rsidTr="005E3DB8">
        <w:tc>
          <w:tcPr>
            <w:tcW w:w="5098" w:type="dxa"/>
          </w:tcPr>
          <w:p w14:paraId="58F3176C"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o</w:t>
            </w:r>
            <w:proofErr w:type="gramEnd"/>
            <w:r w:rsidRPr="00CB309D">
              <w:rPr>
                <w:rFonts w:cstheme="minorHAnsi"/>
                <w:sz w:val="24"/>
                <w:szCs w:val="24"/>
              </w:rPr>
              <w:t xml:space="preserve"> preço médio de negociação no dia do apuramento ou, quando não disponível, o preço médio de negociação no dia útil anterior;</w:t>
            </w:r>
          </w:p>
        </w:tc>
        <w:tc>
          <w:tcPr>
            <w:tcW w:w="4820" w:type="dxa"/>
          </w:tcPr>
          <w:p w14:paraId="739DA9D5" w14:textId="04F58F92"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o</w:t>
            </w:r>
            <w:proofErr w:type="gramEnd"/>
            <w:r w:rsidRPr="00CB309D">
              <w:rPr>
                <w:rFonts w:cstheme="minorHAnsi"/>
                <w:sz w:val="24"/>
                <w:szCs w:val="24"/>
              </w:rPr>
              <w:t xml:space="preserve"> preço médio de negociação no dia do apuramento ou, quando não disponível, o preço médio de negociação no dia útil anterior;</w:t>
            </w:r>
          </w:p>
        </w:tc>
        <w:tc>
          <w:tcPr>
            <w:tcW w:w="4819" w:type="dxa"/>
          </w:tcPr>
          <w:p w14:paraId="00D65D56" w14:textId="02FE5F6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1605249" w14:textId="77777777" w:rsidTr="005E3DB8">
        <w:tc>
          <w:tcPr>
            <w:tcW w:w="5098" w:type="dxa"/>
          </w:tcPr>
          <w:p w14:paraId="0F60E131"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o</w:t>
            </w:r>
            <w:proofErr w:type="gramEnd"/>
            <w:r w:rsidRPr="00CB309D">
              <w:rPr>
                <w:rFonts w:cstheme="minorHAnsi"/>
                <w:sz w:val="24"/>
                <w:szCs w:val="24"/>
              </w:rPr>
              <w:t xml:space="preserve"> valor líquido provável de realização, obtido mediante adoção de técnica ou modelo de apreçamento (formação de preços); </w:t>
            </w:r>
          </w:p>
        </w:tc>
        <w:tc>
          <w:tcPr>
            <w:tcW w:w="4820" w:type="dxa"/>
          </w:tcPr>
          <w:p w14:paraId="67727D8F" w14:textId="5B91753B"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o</w:t>
            </w:r>
            <w:proofErr w:type="gramEnd"/>
            <w:r w:rsidRPr="00CB309D">
              <w:rPr>
                <w:rFonts w:cstheme="minorHAnsi"/>
                <w:sz w:val="24"/>
                <w:szCs w:val="24"/>
              </w:rPr>
              <w:t xml:space="preserve"> valor líquido provável de realização, obtido mediante adoção de técnica ou modelo de apreçamento (formação de preços); </w:t>
            </w:r>
          </w:p>
        </w:tc>
        <w:tc>
          <w:tcPr>
            <w:tcW w:w="4819" w:type="dxa"/>
          </w:tcPr>
          <w:p w14:paraId="12ABBC37" w14:textId="028946E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C6A6ECC" w14:textId="77777777" w:rsidTr="005E3DB8">
        <w:tc>
          <w:tcPr>
            <w:tcW w:w="5098" w:type="dxa"/>
          </w:tcPr>
          <w:p w14:paraId="3B862C58" w14:textId="77777777" w:rsidR="00BF6026" w:rsidRPr="00CB309D" w:rsidRDefault="00BF6026" w:rsidP="00BF6026">
            <w:pPr>
              <w:jc w:val="both"/>
              <w:rPr>
                <w:rFonts w:cstheme="minorHAnsi"/>
                <w:sz w:val="24"/>
                <w:szCs w:val="24"/>
              </w:rPr>
            </w:pPr>
            <w:r w:rsidRPr="00CB309D">
              <w:rPr>
                <w:rFonts w:cstheme="minorHAnsi"/>
                <w:sz w:val="24"/>
                <w:szCs w:val="24"/>
              </w:rPr>
              <w:t xml:space="preserve">III - o preço de instrumento financeiro semelhante, levando em consideração, no mínimo, os prazos de pagamento e vencimento, o risco de crédito e a moeda ou indexador; e </w:t>
            </w:r>
          </w:p>
        </w:tc>
        <w:tc>
          <w:tcPr>
            <w:tcW w:w="4820" w:type="dxa"/>
          </w:tcPr>
          <w:p w14:paraId="13E249AF" w14:textId="764B442D" w:rsidR="00BF6026" w:rsidRPr="00CB309D" w:rsidRDefault="00BF6026" w:rsidP="00BF6026">
            <w:pPr>
              <w:jc w:val="both"/>
              <w:rPr>
                <w:rFonts w:cstheme="minorHAnsi"/>
                <w:sz w:val="24"/>
                <w:szCs w:val="24"/>
              </w:rPr>
            </w:pPr>
            <w:r w:rsidRPr="00CB309D">
              <w:rPr>
                <w:rFonts w:cstheme="minorHAnsi"/>
                <w:sz w:val="24"/>
                <w:szCs w:val="24"/>
              </w:rPr>
              <w:t xml:space="preserve">III - o preço de instrumento financeiro semelhante, levando em consideração, no mínimo, os prazos de pagamento e vencimento, o risco de crédito e a moeda ou indexador; e </w:t>
            </w:r>
          </w:p>
        </w:tc>
        <w:tc>
          <w:tcPr>
            <w:tcW w:w="4819" w:type="dxa"/>
          </w:tcPr>
          <w:p w14:paraId="255FEF42" w14:textId="2E47CF2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CFAAECD" w14:textId="77777777" w:rsidTr="005E3DB8">
        <w:tc>
          <w:tcPr>
            <w:tcW w:w="5098" w:type="dxa"/>
          </w:tcPr>
          <w:p w14:paraId="3279C39D" w14:textId="77777777"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outra</w:t>
            </w:r>
            <w:proofErr w:type="gramEnd"/>
            <w:r w:rsidRPr="00CB309D">
              <w:rPr>
                <w:rFonts w:cstheme="minorHAnsi"/>
                <w:sz w:val="24"/>
                <w:szCs w:val="24"/>
              </w:rPr>
              <w:t xml:space="preserve"> técnica de avaliação que utilize preços e outras informações relevantes geradas por transações de mercado envolvendo ativos, passivos ou grupo de ativos e passivos idênticos ou comparáveis. </w:t>
            </w:r>
          </w:p>
        </w:tc>
        <w:tc>
          <w:tcPr>
            <w:tcW w:w="4820" w:type="dxa"/>
          </w:tcPr>
          <w:p w14:paraId="645B5E19" w14:textId="40837A31"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outra</w:t>
            </w:r>
            <w:proofErr w:type="gramEnd"/>
            <w:r w:rsidRPr="00CB309D">
              <w:rPr>
                <w:rFonts w:cstheme="minorHAnsi"/>
                <w:sz w:val="24"/>
                <w:szCs w:val="24"/>
              </w:rPr>
              <w:t xml:space="preserve"> técnica de avaliação que utilize preços e outras informações relevantes geradas por transações de mercado envolvendo ativos, passivos ou grupo de ativos e passivos idênticos ou comparáveis. </w:t>
            </w:r>
          </w:p>
        </w:tc>
        <w:tc>
          <w:tcPr>
            <w:tcW w:w="4819" w:type="dxa"/>
          </w:tcPr>
          <w:p w14:paraId="04521BA1" w14:textId="6B317B7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A29A7A6" w14:textId="77777777" w:rsidTr="005E3DB8">
        <w:tc>
          <w:tcPr>
            <w:tcW w:w="5098" w:type="dxa"/>
          </w:tcPr>
          <w:p w14:paraId="59AD3688" w14:textId="77777777" w:rsidR="00BF6026" w:rsidRPr="00CB309D" w:rsidRDefault="00BF6026" w:rsidP="00BF6026">
            <w:pPr>
              <w:jc w:val="both"/>
              <w:rPr>
                <w:rFonts w:cstheme="minorHAnsi"/>
                <w:sz w:val="24"/>
                <w:szCs w:val="24"/>
              </w:rPr>
            </w:pPr>
            <w:r w:rsidRPr="00CB309D">
              <w:rPr>
                <w:rFonts w:cstheme="minorHAnsi"/>
                <w:sz w:val="24"/>
                <w:szCs w:val="24"/>
              </w:rPr>
              <w:t xml:space="preserve">Parágrafo único. A técnica ou modelo de apreçamento referido no inciso II do </w:t>
            </w:r>
            <w:r w:rsidRPr="00CB309D">
              <w:rPr>
                <w:rFonts w:cstheme="minorHAnsi"/>
                <w:b/>
                <w:bCs/>
                <w:sz w:val="24"/>
                <w:szCs w:val="24"/>
              </w:rPr>
              <w:t>caput</w:t>
            </w:r>
            <w:r w:rsidRPr="00CB309D">
              <w:rPr>
                <w:rFonts w:cstheme="minorHAnsi"/>
                <w:sz w:val="24"/>
                <w:szCs w:val="24"/>
              </w:rPr>
              <w:t xml:space="preserve"> deve constar de laudo de avaliação econômica: </w:t>
            </w:r>
          </w:p>
        </w:tc>
        <w:tc>
          <w:tcPr>
            <w:tcW w:w="4820" w:type="dxa"/>
          </w:tcPr>
          <w:p w14:paraId="4B851767" w14:textId="0EF38FC8" w:rsidR="00BF6026" w:rsidRPr="00CB309D" w:rsidRDefault="00BF6026" w:rsidP="00BF6026">
            <w:pPr>
              <w:jc w:val="both"/>
              <w:rPr>
                <w:rFonts w:cstheme="minorHAnsi"/>
                <w:sz w:val="24"/>
                <w:szCs w:val="24"/>
              </w:rPr>
            </w:pPr>
            <w:r w:rsidRPr="00CB309D">
              <w:rPr>
                <w:rFonts w:cstheme="minorHAnsi"/>
                <w:sz w:val="24"/>
                <w:szCs w:val="24"/>
              </w:rPr>
              <w:t xml:space="preserve">Parágrafo único. A técnica ou modelo de apreçamento referido no inciso II do </w:t>
            </w:r>
            <w:r w:rsidRPr="00CB309D">
              <w:rPr>
                <w:rFonts w:cstheme="minorHAnsi"/>
                <w:b/>
                <w:bCs/>
                <w:sz w:val="24"/>
                <w:szCs w:val="24"/>
              </w:rPr>
              <w:t>caput</w:t>
            </w:r>
            <w:r w:rsidRPr="00CB309D">
              <w:rPr>
                <w:rFonts w:cstheme="minorHAnsi"/>
                <w:sz w:val="24"/>
                <w:szCs w:val="24"/>
              </w:rPr>
              <w:t xml:space="preserve"> deve constar de laudo de avaliação econômica: </w:t>
            </w:r>
          </w:p>
        </w:tc>
        <w:tc>
          <w:tcPr>
            <w:tcW w:w="4819" w:type="dxa"/>
          </w:tcPr>
          <w:p w14:paraId="6511E276" w14:textId="2035D04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B607DD1" w14:textId="77777777" w:rsidTr="005E3DB8">
        <w:tc>
          <w:tcPr>
            <w:tcW w:w="5098" w:type="dxa"/>
          </w:tcPr>
          <w:p w14:paraId="59D73AC5"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elaborado</w:t>
            </w:r>
            <w:proofErr w:type="gramEnd"/>
            <w:r w:rsidRPr="00CB309D">
              <w:rPr>
                <w:rFonts w:cstheme="minorHAnsi"/>
                <w:sz w:val="24"/>
                <w:szCs w:val="24"/>
              </w:rPr>
              <w:t xml:space="preserve"> pela própria EFPC ou por pessoa física ou jurídica especializada devidamente registrada na Comissão de Valores Mobiliários; e </w:t>
            </w:r>
          </w:p>
        </w:tc>
        <w:tc>
          <w:tcPr>
            <w:tcW w:w="4820" w:type="dxa"/>
          </w:tcPr>
          <w:p w14:paraId="5E0F0540" w14:textId="30DFA74D"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elaborado</w:t>
            </w:r>
            <w:proofErr w:type="gramEnd"/>
            <w:r w:rsidRPr="00CB309D">
              <w:rPr>
                <w:rFonts w:cstheme="minorHAnsi"/>
                <w:sz w:val="24"/>
                <w:szCs w:val="24"/>
              </w:rPr>
              <w:t xml:space="preserve"> pela própria EFPC ou por pessoa física ou jurídica especializada devidamente registrada na Comissão de Valores Mobiliários; e </w:t>
            </w:r>
          </w:p>
        </w:tc>
        <w:tc>
          <w:tcPr>
            <w:tcW w:w="4819" w:type="dxa"/>
          </w:tcPr>
          <w:p w14:paraId="30F67E85" w14:textId="4BDFA6C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7630F11" w14:textId="77777777" w:rsidTr="005E3DB8">
        <w:tc>
          <w:tcPr>
            <w:tcW w:w="5098" w:type="dxa"/>
          </w:tcPr>
          <w:p w14:paraId="6D79861D"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que</w:t>
            </w:r>
            <w:proofErr w:type="gramEnd"/>
            <w:r w:rsidRPr="00CB309D">
              <w:rPr>
                <w:rFonts w:cstheme="minorHAnsi"/>
                <w:sz w:val="24"/>
                <w:szCs w:val="24"/>
              </w:rPr>
              <w:t xml:space="preserve"> contenha, no mínimo as premissas utilizadas no cálculo, a metodologia e a forma de precificação adotada.</w:t>
            </w:r>
          </w:p>
        </w:tc>
        <w:tc>
          <w:tcPr>
            <w:tcW w:w="4820" w:type="dxa"/>
          </w:tcPr>
          <w:p w14:paraId="7467A7C8" w14:textId="0F21FEEE"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que</w:t>
            </w:r>
            <w:proofErr w:type="gramEnd"/>
            <w:r w:rsidRPr="00CB309D">
              <w:rPr>
                <w:rFonts w:cstheme="minorHAnsi"/>
                <w:sz w:val="24"/>
                <w:szCs w:val="24"/>
              </w:rPr>
              <w:t xml:space="preserve"> contenha, no mínimo as premissas utilizadas no cálculo, a metodologia e a forma de precificação adotada.</w:t>
            </w:r>
          </w:p>
        </w:tc>
        <w:tc>
          <w:tcPr>
            <w:tcW w:w="4819" w:type="dxa"/>
          </w:tcPr>
          <w:p w14:paraId="6A1AF62D" w14:textId="01494EF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25D4637" w14:textId="77777777" w:rsidTr="005E3DB8">
        <w:tc>
          <w:tcPr>
            <w:tcW w:w="5098" w:type="dxa"/>
          </w:tcPr>
          <w:p w14:paraId="5BF98DDB" w14:textId="48276BBE" w:rsidR="00BF6026" w:rsidRPr="00CB309D" w:rsidRDefault="00BF6026" w:rsidP="00BF6026">
            <w:pPr>
              <w:jc w:val="center"/>
              <w:rPr>
                <w:rFonts w:cstheme="minorHAnsi"/>
                <w:b/>
                <w:bCs/>
                <w:sz w:val="24"/>
                <w:szCs w:val="24"/>
              </w:rPr>
            </w:pPr>
            <w:r w:rsidRPr="00CB309D">
              <w:rPr>
                <w:rFonts w:cstheme="minorHAnsi"/>
                <w:b/>
                <w:bCs/>
                <w:sz w:val="24"/>
                <w:szCs w:val="24"/>
              </w:rPr>
              <w:t>Seção II</w:t>
            </w:r>
          </w:p>
          <w:p w14:paraId="0FC3EA65" w14:textId="2B5D286C" w:rsidR="00BF6026" w:rsidRPr="00CB309D" w:rsidRDefault="00BF6026" w:rsidP="00BF6026">
            <w:pPr>
              <w:jc w:val="center"/>
              <w:rPr>
                <w:rFonts w:cstheme="minorHAnsi"/>
                <w:b/>
                <w:bCs/>
                <w:sz w:val="24"/>
                <w:szCs w:val="24"/>
              </w:rPr>
            </w:pPr>
            <w:r w:rsidRPr="00CB309D">
              <w:rPr>
                <w:rFonts w:cstheme="minorHAnsi"/>
                <w:b/>
                <w:bCs/>
                <w:sz w:val="24"/>
                <w:szCs w:val="24"/>
              </w:rPr>
              <w:t>Das operações compromissadas</w:t>
            </w:r>
          </w:p>
        </w:tc>
        <w:tc>
          <w:tcPr>
            <w:tcW w:w="4820" w:type="dxa"/>
          </w:tcPr>
          <w:p w14:paraId="263DAEA7" w14:textId="28F2BD18" w:rsidR="00BF6026" w:rsidRPr="00CB309D" w:rsidRDefault="00BF6026" w:rsidP="00BF6026">
            <w:pPr>
              <w:jc w:val="center"/>
              <w:rPr>
                <w:rFonts w:cstheme="minorHAnsi"/>
                <w:b/>
                <w:bCs/>
                <w:sz w:val="24"/>
                <w:szCs w:val="24"/>
              </w:rPr>
            </w:pPr>
            <w:r w:rsidRPr="00CB309D">
              <w:rPr>
                <w:rFonts w:cstheme="minorHAnsi"/>
                <w:b/>
                <w:bCs/>
                <w:color w:val="0070C0"/>
                <w:sz w:val="24"/>
                <w:szCs w:val="24"/>
              </w:rPr>
              <w:t xml:space="preserve">Subseção </w:t>
            </w:r>
            <w:r w:rsidRPr="00CB309D">
              <w:rPr>
                <w:rFonts w:cstheme="minorHAnsi"/>
                <w:b/>
                <w:bCs/>
                <w:sz w:val="24"/>
                <w:szCs w:val="24"/>
              </w:rPr>
              <w:t>II</w:t>
            </w:r>
          </w:p>
          <w:p w14:paraId="5C786C8A" w14:textId="4FCB678B" w:rsidR="00BF6026" w:rsidRPr="00CB309D" w:rsidRDefault="00EA4A97" w:rsidP="00BF6026">
            <w:pPr>
              <w:jc w:val="center"/>
              <w:rPr>
                <w:rFonts w:cstheme="minorHAnsi"/>
                <w:sz w:val="24"/>
                <w:szCs w:val="24"/>
              </w:rPr>
            </w:pPr>
            <w:r w:rsidRPr="00CB309D">
              <w:rPr>
                <w:rFonts w:cstheme="minorHAnsi"/>
                <w:b/>
                <w:bCs/>
                <w:sz w:val="24"/>
                <w:szCs w:val="24"/>
              </w:rPr>
              <w:t>O</w:t>
            </w:r>
            <w:r w:rsidR="00BF6026" w:rsidRPr="00CB309D">
              <w:rPr>
                <w:rFonts w:cstheme="minorHAnsi"/>
                <w:b/>
                <w:bCs/>
                <w:sz w:val="24"/>
                <w:szCs w:val="24"/>
              </w:rPr>
              <w:t>perações compromissadas</w:t>
            </w:r>
          </w:p>
        </w:tc>
        <w:tc>
          <w:tcPr>
            <w:tcW w:w="4819" w:type="dxa"/>
          </w:tcPr>
          <w:p w14:paraId="6A03E461" w14:textId="2A6CBF41"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47014290" w14:textId="77777777" w:rsidTr="005E3DB8">
        <w:tc>
          <w:tcPr>
            <w:tcW w:w="5098" w:type="dxa"/>
          </w:tcPr>
          <w:p w14:paraId="322A1D7E"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Art. 10. No registro contábil das operações compromissadas as EFPC devem: </w:t>
            </w:r>
          </w:p>
        </w:tc>
        <w:tc>
          <w:tcPr>
            <w:tcW w:w="4820" w:type="dxa"/>
          </w:tcPr>
          <w:p w14:paraId="06B01943" w14:textId="2BF73AC9"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3</w:t>
            </w:r>
            <w:r w:rsidRPr="00CB309D">
              <w:rPr>
                <w:rFonts w:cstheme="minorHAnsi"/>
                <w:sz w:val="24"/>
                <w:szCs w:val="24"/>
              </w:rPr>
              <w:t xml:space="preserve">. No registro contábil das operações compromissadas as EFPC devem: </w:t>
            </w:r>
          </w:p>
        </w:tc>
        <w:tc>
          <w:tcPr>
            <w:tcW w:w="4819" w:type="dxa"/>
          </w:tcPr>
          <w:p w14:paraId="14BA37F4" w14:textId="12E8C3E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C649B51" w14:textId="77777777" w:rsidTr="005E3DB8">
        <w:tc>
          <w:tcPr>
            <w:tcW w:w="5098" w:type="dxa"/>
          </w:tcPr>
          <w:p w14:paraId="7F714865"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contabilizar</w:t>
            </w:r>
            <w:proofErr w:type="gramEnd"/>
            <w:r w:rsidRPr="00CB309D">
              <w:rPr>
                <w:rFonts w:cstheme="minorHAnsi"/>
                <w:sz w:val="24"/>
                <w:szCs w:val="24"/>
              </w:rPr>
              <w:t xml:space="preserve"> pelo valor efetivamente desembolsado ou recebido; </w:t>
            </w:r>
          </w:p>
        </w:tc>
        <w:tc>
          <w:tcPr>
            <w:tcW w:w="4820" w:type="dxa"/>
          </w:tcPr>
          <w:p w14:paraId="3CC24743" w14:textId="73E5BC48"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contabilizar</w:t>
            </w:r>
            <w:proofErr w:type="gramEnd"/>
            <w:r w:rsidRPr="00CB309D">
              <w:rPr>
                <w:rFonts w:cstheme="minorHAnsi"/>
                <w:sz w:val="24"/>
                <w:szCs w:val="24"/>
              </w:rPr>
              <w:t xml:space="preserve"> pelo valor efetivamente desembolsado ou recebido; </w:t>
            </w:r>
          </w:p>
        </w:tc>
        <w:tc>
          <w:tcPr>
            <w:tcW w:w="4819" w:type="dxa"/>
          </w:tcPr>
          <w:p w14:paraId="37F35084" w14:textId="2CC5D67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475BFBB" w14:textId="77777777" w:rsidTr="005E3DB8">
        <w:tc>
          <w:tcPr>
            <w:tcW w:w="5098" w:type="dxa"/>
          </w:tcPr>
          <w:p w14:paraId="4B17ED10"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reconhecer</w:t>
            </w:r>
            <w:proofErr w:type="gramEnd"/>
            <w:r w:rsidRPr="00CB309D">
              <w:rPr>
                <w:rFonts w:cstheme="minorHAnsi"/>
                <w:sz w:val="24"/>
                <w:szCs w:val="24"/>
              </w:rPr>
              <w:t xml:space="preserve"> os custos de transação, como corretagens e outras taxas incidentes, a débito de "Deduções/Variações Negativas"; e </w:t>
            </w:r>
          </w:p>
        </w:tc>
        <w:tc>
          <w:tcPr>
            <w:tcW w:w="4820" w:type="dxa"/>
          </w:tcPr>
          <w:p w14:paraId="729BFB9D" w14:textId="4F75037A"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reconhecer</w:t>
            </w:r>
            <w:proofErr w:type="gramEnd"/>
            <w:r w:rsidRPr="00CB309D">
              <w:rPr>
                <w:rFonts w:cstheme="minorHAnsi"/>
                <w:sz w:val="24"/>
                <w:szCs w:val="24"/>
              </w:rPr>
              <w:t xml:space="preserve"> os custos de transação, como corretagens e outras taxas incidentes, a débito de "Deduções/Variações Negativas"; e </w:t>
            </w:r>
          </w:p>
        </w:tc>
        <w:tc>
          <w:tcPr>
            <w:tcW w:w="4819" w:type="dxa"/>
          </w:tcPr>
          <w:p w14:paraId="6FEE4FBC" w14:textId="0434A49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A63E1F3" w14:textId="77777777" w:rsidTr="005E3DB8">
        <w:tc>
          <w:tcPr>
            <w:tcW w:w="5098" w:type="dxa"/>
          </w:tcPr>
          <w:p w14:paraId="1846069B" w14:textId="77777777" w:rsidR="00BF6026" w:rsidRPr="00CB309D" w:rsidRDefault="00BF6026" w:rsidP="00BF6026">
            <w:pPr>
              <w:jc w:val="both"/>
              <w:rPr>
                <w:rFonts w:cstheme="minorHAnsi"/>
                <w:sz w:val="24"/>
                <w:szCs w:val="24"/>
              </w:rPr>
            </w:pPr>
            <w:r w:rsidRPr="00CB309D">
              <w:rPr>
                <w:rFonts w:cstheme="minorHAnsi"/>
                <w:sz w:val="24"/>
                <w:szCs w:val="24"/>
              </w:rPr>
              <w:t xml:space="preserve">III - apropriar mensalmente os rendimentos ou encargos dessas operações, a crédito ou a débito de "Rendas/Variações Positivas" ou "Deduções/Variações Negativas", respectivamente, em razão do prazo decorrido, admitindo-se a apropriação em períodos inferiores a um mês. </w:t>
            </w:r>
          </w:p>
        </w:tc>
        <w:tc>
          <w:tcPr>
            <w:tcW w:w="4820" w:type="dxa"/>
          </w:tcPr>
          <w:p w14:paraId="4DF26AE8" w14:textId="571339C2" w:rsidR="00BF6026" w:rsidRPr="00CB309D" w:rsidRDefault="00BF6026" w:rsidP="00BF6026">
            <w:pPr>
              <w:jc w:val="both"/>
              <w:rPr>
                <w:rFonts w:cstheme="minorHAnsi"/>
                <w:sz w:val="24"/>
                <w:szCs w:val="24"/>
              </w:rPr>
            </w:pPr>
            <w:r w:rsidRPr="00CB309D">
              <w:rPr>
                <w:rFonts w:cstheme="minorHAnsi"/>
                <w:sz w:val="24"/>
                <w:szCs w:val="24"/>
              </w:rPr>
              <w:t xml:space="preserve">III - apropriar mensalmente os rendimentos ou encargos dessas operações, a crédito ou a débito de "Rendas/Variações Positivas" ou "Deduções/Variações Negativas", respectivamente, em razão do prazo decorrido, admitindo-se a apropriação em períodos inferiores a um mês. </w:t>
            </w:r>
          </w:p>
        </w:tc>
        <w:tc>
          <w:tcPr>
            <w:tcW w:w="4819" w:type="dxa"/>
          </w:tcPr>
          <w:p w14:paraId="51782D04" w14:textId="6510BB6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5736691" w14:textId="77777777" w:rsidTr="005E3DB8">
        <w:tc>
          <w:tcPr>
            <w:tcW w:w="5098" w:type="dxa"/>
          </w:tcPr>
          <w:p w14:paraId="0C75DD2A" w14:textId="77777777" w:rsidR="00BF6026" w:rsidRPr="00CB309D" w:rsidRDefault="00BF6026" w:rsidP="00BF6026">
            <w:pPr>
              <w:jc w:val="both"/>
              <w:rPr>
                <w:rFonts w:cstheme="minorHAnsi"/>
                <w:sz w:val="24"/>
                <w:szCs w:val="24"/>
              </w:rPr>
            </w:pPr>
            <w:r w:rsidRPr="00CB309D">
              <w:rPr>
                <w:rFonts w:cstheme="minorHAnsi"/>
                <w:sz w:val="24"/>
                <w:szCs w:val="24"/>
              </w:rPr>
              <w:t>Parágrafo único. As Rendas/Variações Positivas e as Deduções/Variações Negativas devem ser reconhecidas conforme o princípio da competência, em razão da fluência do prazo da operação.</w:t>
            </w:r>
          </w:p>
        </w:tc>
        <w:tc>
          <w:tcPr>
            <w:tcW w:w="4820" w:type="dxa"/>
          </w:tcPr>
          <w:p w14:paraId="51B910C8" w14:textId="179BAA89" w:rsidR="00BF6026" w:rsidRPr="00CB309D" w:rsidRDefault="00BF6026" w:rsidP="00BF6026">
            <w:pPr>
              <w:jc w:val="both"/>
              <w:rPr>
                <w:rFonts w:cstheme="minorHAnsi"/>
                <w:sz w:val="24"/>
                <w:szCs w:val="24"/>
              </w:rPr>
            </w:pPr>
            <w:r w:rsidRPr="00CB309D">
              <w:rPr>
                <w:rFonts w:cstheme="minorHAnsi"/>
                <w:sz w:val="24"/>
                <w:szCs w:val="24"/>
              </w:rPr>
              <w:t>Parágrafo único. As Rendas/Variações Positivas e as Deduções/Variações Negativas devem ser reconhecidas conforme o princípio da competência, em razão da fluência do prazo da operação.</w:t>
            </w:r>
          </w:p>
        </w:tc>
        <w:tc>
          <w:tcPr>
            <w:tcW w:w="4819" w:type="dxa"/>
          </w:tcPr>
          <w:p w14:paraId="20B25BAB" w14:textId="67FC363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B9D98BF" w14:textId="77777777" w:rsidTr="005E3DB8">
        <w:tc>
          <w:tcPr>
            <w:tcW w:w="5098" w:type="dxa"/>
          </w:tcPr>
          <w:p w14:paraId="65602B34" w14:textId="538B635E" w:rsidR="00BF6026" w:rsidRPr="00CB309D" w:rsidRDefault="00BF6026" w:rsidP="00BF6026">
            <w:pPr>
              <w:jc w:val="center"/>
              <w:rPr>
                <w:rFonts w:cstheme="minorHAnsi"/>
                <w:b/>
                <w:bCs/>
                <w:sz w:val="24"/>
                <w:szCs w:val="24"/>
              </w:rPr>
            </w:pPr>
            <w:r w:rsidRPr="00CB309D">
              <w:rPr>
                <w:rFonts w:cstheme="minorHAnsi"/>
                <w:b/>
                <w:bCs/>
                <w:sz w:val="24"/>
                <w:szCs w:val="24"/>
              </w:rPr>
              <w:t>Seção III</w:t>
            </w:r>
          </w:p>
          <w:p w14:paraId="35665D0E" w14:textId="77777777" w:rsidR="00BF6026" w:rsidRPr="00CB309D" w:rsidRDefault="00BF6026" w:rsidP="00BF6026">
            <w:pPr>
              <w:jc w:val="center"/>
              <w:rPr>
                <w:rFonts w:cstheme="minorHAnsi"/>
                <w:b/>
                <w:bCs/>
                <w:sz w:val="24"/>
                <w:szCs w:val="24"/>
              </w:rPr>
            </w:pPr>
            <w:r w:rsidRPr="00CB309D">
              <w:rPr>
                <w:rFonts w:cstheme="minorHAnsi"/>
                <w:b/>
                <w:bCs/>
                <w:sz w:val="24"/>
                <w:szCs w:val="24"/>
              </w:rPr>
              <w:t>Das operações com ativos de renda fixa</w:t>
            </w:r>
          </w:p>
        </w:tc>
        <w:tc>
          <w:tcPr>
            <w:tcW w:w="4820" w:type="dxa"/>
          </w:tcPr>
          <w:p w14:paraId="49EA0231" w14:textId="56A6AF86"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III</w:t>
            </w:r>
          </w:p>
          <w:p w14:paraId="11AF8006" w14:textId="506C4352" w:rsidR="00BF6026" w:rsidRPr="00CB309D" w:rsidRDefault="00EA4A97" w:rsidP="00BF6026">
            <w:pPr>
              <w:jc w:val="center"/>
              <w:rPr>
                <w:rFonts w:cstheme="minorHAnsi"/>
                <w:sz w:val="24"/>
                <w:szCs w:val="24"/>
              </w:rPr>
            </w:pPr>
            <w:r w:rsidRPr="00CB309D">
              <w:rPr>
                <w:rFonts w:cstheme="minorHAnsi"/>
                <w:b/>
                <w:bCs/>
                <w:sz w:val="24"/>
                <w:szCs w:val="24"/>
              </w:rPr>
              <w:t>O</w:t>
            </w:r>
            <w:r w:rsidR="00BF6026" w:rsidRPr="00CB309D">
              <w:rPr>
                <w:rFonts w:cstheme="minorHAnsi"/>
                <w:b/>
                <w:bCs/>
                <w:sz w:val="24"/>
                <w:szCs w:val="24"/>
              </w:rPr>
              <w:t>perações com ativos de renda fixa</w:t>
            </w:r>
          </w:p>
        </w:tc>
        <w:tc>
          <w:tcPr>
            <w:tcW w:w="4819" w:type="dxa"/>
          </w:tcPr>
          <w:p w14:paraId="330CC2E5" w14:textId="05F56643"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2F6449B7" w14:textId="77777777" w:rsidTr="005E3DB8">
        <w:tc>
          <w:tcPr>
            <w:tcW w:w="5098" w:type="dxa"/>
          </w:tcPr>
          <w:p w14:paraId="7B4E3215" w14:textId="77777777" w:rsidR="00BF6026" w:rsidRPr="00CB309D" w:rsidRDefault="00BF6026" w:rsidP="00BF6026">
            <w:pPr>
              <w:jc w:val="both"/>
              <w:rPr>
                <w:rFonts w:cstheme="minorHAnsi"/>
                <w:sz w:val="24"/>
                <w:szCs w:val="24"/>
              </w:rPr>
            </w:pPr>
            <w:r w:rsidRPr="00CB309D">
              <w:rPr>
                <w:rFonts w:cstheme="minorHAnsi"/>
                <w:sz w:val="24"/>
                <w:szCs w:val="24"/>
              </w:rPr>
              <w:t>Art. 11. No registro contábil das operações com ativos de renda fixa as EFPC devem:</w:t>
            </w:r>
          </w:p>
        </w:tc>
        <w:tc>
          <w:tcPr>
            <w:tcW w:w="4820" w:type="dxa"/>
          </w:tcPr>
          <w:p w14:paraId="6B458F1A" w14:textId="2A9F9612" w:rsidR="00BF6026" w:rsidRPr="00CB309D" w:rsidRDefault="00BF6026" w:rsidP="00BF6026">
            <w:pPr>
              <w:jc w:val="both"/>
              <w:rPr>
                <w:rFonts w:cstheme="minorHAnsi"/>
                <w:sz w:val="24"/>
                <w:szCs w:val="24"/>
              </w:rPr>
            </w:pPr>
            <w:r w:rsidRPr="00CB309D">
              <w:rPr>
                <w:rFonts w:cstheme="minorHAnsi"/>
                <w:sz w:val="24"/>
                <w:szCs w:val="24"/>
              </w:rPr>
              <w:t>Art.</w:t>
            </w:r>
            <w:r w:rsidRPr="00CB309D">
              <w:rPr>
                <w:rFonts w:cstheme="minorHAnsi"/>
                <w:color w:val="0070C0"/>
                <w:sz w:val="24"/>
                <w:szCs w:val="24"/>
              </w:rPr>
              <w:t xml:space="preserve"> 31</w:t>
            </w:r>
            <w:r w:rsidR="005B40D1" w:rsidRPr="00CB309D">
              <w:rPr>
                <w:rFonts w:cstheme="minorHAnsi"/>
                <w:color w:val="0070C0"/>
                <w:sz w:val="24"/>
                <w:szCs w:val="24"/>
              </w:rPr>
              <w:t>4</w:t>
            </w:r>
            <w:r w:rsidRPr="00CB309D">
              <w:rPr>
                <w:rFonts w:cstheme="minorHAnsi"/>
                <w:sz w:val="24"/>
                <w:szCs w:val="24"/>
              </w:rPr>
              <w:t>. No registro contábil das operações com ativos de renda fixa as EFPC devem:</w:t>
            </w:r>
          </w:p>
        </w:tc>
        <w:tc>
          <w:tcPr>
            <w:tcW w:w="4819" w:type="dxa"/>
          </w:tcPr>
          <w:p w14:paraId="01E45382" w14:textId="14CF2ED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A24140C" w14:textId="77777777" w:rsidTr="005E3DB8">
        <w:tc>
          <w:tcPr>
            <w:tcW w:w="5098" w:type="dxa"/>
          </w:tcPr>
          <w:p w14:paraId="282BA3B3"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contabilizar</w:t>
            </w:r>
            <w:proofErr w:type="gramEnd"/>
            <w:r w:rsidRPr="00CB309D">
              <w:rPr>
                <w:rFonts w:cstheme="minorHAnsi"/>
                <w:sz w:val="24"/>
                <w:szCs w:val="24"/>
              </w:rPr>
              <w:t xml:space="preserve"> a aquisição de ativos pelo valor efetivamente desembolsado, sendo o ágio ou o deságio evidenciado em controles auxiliares; </w:t>
            </w:r>
          </w:p>
        </w:tc>
        <w:tc>
          <w:tcPr>
            <w:tcW w:w="4820" w:type="dxa"/>
          </w:tcPr>
          <w:p w14:paraId="3518A544" w14:textId="1E32133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contabilizar</w:t>
            </w:r>
            <w:proofErr w:type="gramEnd"/>
            <w:r w:rsidRPr="00CB309D">
              <w:rPr>
                <w:rFonts w:cstheme="minorHAnsi"/>
                <w:sz w:val="24"/>
                <w:szCs w:val="24"/>
              </w:rPr>
              <w:t xml:space="preserve"> a aquisição de ativos pelo valor efetivamente desembolsado, sendo o ágio ou o deságio evidenciado em controles auxiliares; </w:t>
            </w:r>
          </w:p>
        </w:tc>
        <w:tc>
          <w:tcPr>
            <w:tcW w:w="4819" w:type="dxa"/>
          </w:tcPr>
          <w:p w14:paraId="2D33DFF9" w14:textId="668FC8D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BDB5A64" w14:textId="77777777" w:rsidTr="005E3DB8">
        <w:tc>
          <w:tcPr>
            <w:tcW w:w="5098" w:type="dxa"/>
          </w:tcPr>
          <w:p w14:paraId="4EAFD464"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reconhecer</w:t>
            </w:r>
            <w:proofErr w:type="gramEnd"/>
            <w:r w:rsidRPr="00CB309D">
              <w:rPr>
                <w:rFonts w:cstheme="minorHAnsi"/>
                <w:sz w:val="24"/>
                <w:szCs w:val="24"/>
              </w:rPr>
              <w:t xml:space="preserve"> os custos de transação, como corretagens e outras taxas incidentes sobre os títulos de renda fixa avaliados a valor justo, a débito de "Deduções/Variações Negativas"; e </w:t>
            </w:r>
          </w:p>
        </w:tc>
        <w:tc>
          <w:tcPr>
            <w:tcW w:w="4820" w:type="dxa"/>
          </w:tcPr>
          <w:p w14:paraId="592A0C0F" w14:textId="0217EE7D"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reconhecer</w:t>
            </w:r>
            <w:proofErr w:type="gramEnd"/>
            <w:r w:rsidRPr="00CB309D">
              <w:rPr>
                <w:rFonts w:cstheme="minorHAnsi"/>
                <w:sz w:val="24"/>
                <w:szCs w:val="24"/>
              </w:rPr>
              <w:t xml:space="preserve"> os custos de transação, como corretagens e outras taxas incidentes sobre os títulos de renda fixa avaliados a valor justo, a débito de "Deduções/Variações Negativas"; e </w:t>
            </w:r>
          </w:p>
        </w:tc>
        <w:tc>
          <w:tcPr>
            <w:tcW w:w="4819" w:type="dxa"/>
          </w:tcPr>
          <w:p w14:paraId="4A73E9C0" w14:textId="0D88EE4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624DF5A" w14:textId="77777777" w:rsidTr="005E3DB8">
        <w:tc>
          <w:tcPr>
            <w:tcW w:w="5098" w:type="dxa"/>
          </w:tcPr>
          <w:p w14:paraId="5054409D" w14:textId="77777777" w:rsidR="00BF6026" w:rsidRPr="00CB309D" w:rsidRDefault="00BF6026" w:rsidP="00BF6026">
            <w:pPr>
              <w:jc w:val="both"/>
              <w:rPr>
                <w:rFonts w:cstheme="minorHAnsi"/>
                <w:sz w:val="24"/>
                <w:szCs w:val="24"/>
              </w:rPr>
            </w:pPr>
            <w:r w:rsidRPr="00CB309D">
              <w:rPr>
                <w:rFonts w:cstheme="minorHAnsi"/>
                <w:sz w:val="24"/>
                <w:szCs w:val="24"/>
              </w:rPr>
              <w:t xml:space="preserve">III - apropriar mensalmente os rendimentos ou encargos dessas operações, a crédito ou a débito </w:t>
            </w:r>
            <w:r w:rsidRPr="00CB309D">
              <w:rPr>
                <w:rFonts w:cstheme="minorHAnsi"/>
                <w:sz w:val="24"/>
                <w:szCs w:val="24"/>
              </w:rPr>
              <w:lastRenderedPageBreak/>
              <w:t xml:space="preserve">de "Rendas/Variações Positivas" ou "Deduções/Variações Negativas", respetivamente, em razão do prazo decorrido, admitindo-se a apropriação em períodos inferiores a um mês. </w:t>
            </w:r>
          </w:p>
        </w:tc>
        <w:tc>
          <w:tcPr>
            <w:tcW w:w="4820" w:type="dxa"/>
          </w:tcPr>
          <w:p w14:paraId="2E2C496D" w14:textId="6B24EC27" w:rsidR="00BF6026" w:rsidRPr="00CB309D" w:rsidRDefault="00BF6026" w:rsidP="00BF6026">
            <w:pPr>
              <w:jc w:val="both"/>
              <w:rPr>
                <w:rFonts w:cstheme="minorHAnsi"/>
                <w:sz w:val="24"/>
                <w:szCs w:val="24"/>
              </w:rPr>
            </w:pPr>
            <w:r w:rsidRPr="00CB309D">
              <w:rPr>
                <w:rFonts w:cstheme="minorHAnsi"/>
                <w:sz w:val="24"/>
                <w:szCs w:val="24"/>
              </w:rPr>
              <w:lastRenderedPageBreak/>
              <w:t xml:space="preserve">III - apropriar mensalmente os rendimentos ou encargos dessas operações, a crédito ou a </w:t>
            </w:r>
            <w:r w:rsidRPr="00CB309D">
              <w:rPr>
                <w:rFonts w:cstheme="minorHAnsi"/>
                <w:sz w:val="24"/>
                <w:szCs w:val="24"/>
              </w:rPr>
              <w:lastRenderedPageBreak/>
              <w:t xml:space="preserve">débito de "Rendas/Variações Positivas" ou "Deduções/Variações Negativas", respetivamente, em razão do prazo decorrido, admitindo-se a apropriação em períodos inferiores a um mês. </w:t>
            </w:r>
          </w:p>
        </w:tc>
        <w:tc>
          <w:tcPr>
            <w:tcW w:w="4819" w:type="dxa"/>
          </w:tcPr>
          <w:p w14:paraId="4B3FB58E" w14:textId="3D1D755D"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07E88690" w14:textId="77777777" w:rsidTr="005E3DB8">
        <w:tc>
          <w:tcPr>
            <w:tcW w:w="5098" w:type="dxa"/>
          </w:tcPr>
          <w:p w14:paraId="2B00D7F1" w14:textId="77777777" w:rsidR="00BF6026" w:rsidRPr="00CB309D" w:rsidRDefault="00BF6026" w:rsidP="00BF6026">
            <w:pPr>
              <w:jc w:val="both"/>
              <w:rPr>
                <w:rFonts w:cstheme="minorHAnsi"/>
                <w:sz w:val="24"/>
                <w:szCs w:val="24"/>
              </w:rPr>
            </w:pPr>
            <w:r w:rsidRPr="00CB309D">
              <w:rPr>
                <w:rFonts w:cstheme="minorHAnsi"/>
                <w:sz w:val="24"/>
                <w:szCs w:val="24"/>
              </w:rPr>
              <w:t xml:space="preserve">Parágrafo único. A EFPC deve reconhecer, no resultado do período, em contrapartida à "Rendas/Variações Positivas" ou "Deduções/Variações Negativas", respectivamente: </w:t>
            </w:r>
          </w:p>
        </w:tc>
        <w:tc>
          <w:tcPr>
            <w:tcW w:w="4820" w:type="dxa"/>
          </w:tcPr>
          <w:p w14:paraId="32ACA640" w14:textId="02847D99" w:rsidR="00BF6026" w:rsidRPr="00CB309D" w:rsidRDefault="00BF6026" w:rsidP="00BF6026">
            <w:pPr>
              <w:jc w:val="both"/>
              <w:rPr>
                <w:rFonts w:cstheme="minorHAnsi"/>
                <w:sz w:val="24"/>
                <w:szCs w:val="24"/>
              </w:rPr>
            </w:pPr>
            <w:r w:rsidRPr="00CB309D">
              <w:rPr>
                <w:rFonts w:cstheme="minorHAnsi"/>
                <w:sz w:val="24"/>
                <w:szCs w:val="24"/>
              </w:rPr>
              <w:t xml:space="preserve">Parágrafo único. A EFPC deve reconhecer, no resultado do período, em contrapartida à "Rendas/Variações Positivas" ou "Deduções/Variações Negativas", respectivamente: </w:t>
            </w:r>
          </w:p>
        </w:tc>
        <w:tc>
          <w:tcPr>
            <w:tcW w:w="4819" w:type="dxa"/>
          </w:tcPr>
          <w:p w14:paraId="5A68F76A" w14:textId="7409AFD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E4D5543" w14:textId="77777777" w:rsidTr="005E3DB8">
        <w:tc>
          <w:tcPr>
            <w:tcW w:w="5098" w:type="dxa"/>
          </w:tcPr>
          <w:p w14:paraId="65B3EE8E"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a</w:t>
            </w:r>
            <w:proofErr w:type="gramEnd"/>
            <w:r w:rsidRPr="00CB309D">
              <w:rPr>
                <w:rFonts w:cstheme="minorHAnsi"/>
                <w:sz w:val="24"/>
                <w:szCs w:val="24"/>
              </w:rPr>
              <w:t xml:space="preserve"> valorização ou a desvalorização dos ativos de renda fixa mensurados a valor justo; e </w:t>
            </w:r>
          </w:p>
        </w:tc>
        <w:tc>
          <w:tcPr>
            <w:tcW w:w="4820" w:type="dxa"/>
          </w:tcPr>
          <w:p w14:paraId="5E79054A" w14:textId="2FD31081"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a</w:t>
            </w:r>
            <w:proofErr w:type="gramEnd"/>
            <w:r w:rsidRPr="00CB309D">
              <w:rPr>
                <w:rFonts w:cstheme="minorHAnsi"/>
                <w:sz w:val="24"/>
                <w:szCs w:val="24"/>
              </w:rPr>
              <w:t xml:space="preserve"> valorização ou a desvalorização dos ativos de renda fixa mensurados a valor justo; e </w:t>
            </w:r>
          </w:p>
        </w:tc>
        <w:tc>
          <w:tcPr>
            <w:tcW w:w="4819" w:type="dxa"/>
          </w:tcPr>
          <w:p w14:paraId="42D3B180" w14:textId="2472AD8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28C245C" w14:textId="77777777" w:rsidTr="005E3DB8">
        <w:tc>
          <w:tcPr>
            <w:tcW w:w="5098" w:type="dxa"/>
          </w:tcPr>
          <w:p w14:paraId="59305F4A"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o</w:t>
            </w:r>
            <w:proofErr w:type="gramEnd"/>
            <w:r w:rsidRPr="00CB309D">
              <w:rPr>
                <w:rFonts w:cstheme="minorHAnsi"/>
                <w:sz w:val="24"/>
                <w:szCs w:val="24"/>
              </w:rPr>
              <w:t xml:space="preserve"> ganho ou a perda dos ativos de renda fixa classificados como mantidos até o vencimento. </w:t>
            </w:r>
          </w:p>
        </w:tc>
        <w:tc>
          <w:tcPr>
            <w:tcW w:w="4820" w:type="dxa"/>
          </w:tcPr>
          <w:p w14:paraId="41E89F9A" w14:textId="4F2CE800"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o</w:t>
            </w:r>
            <w:proofErr w:type="gramEnd"/>
            <w:r w:rsidRPr="00CB309D">
              <w:rPr>
                <w:rFonts w:cstheme="minorHAnsi"/>
                <w:sz w:val="24"/>
                <w:szCs w:val="24"/>
              </w:rPr>
              <w:t xml:space="preserve"> ganho ou a perda dos ativos de renda fixa classificados como mantidos até o vencimento. </w:t>
            </w:r>
          </w:p>
        </w:tc>
        <w:tc>
          <w:tcPr>
            <w:tcW w:w="4819" w:type="dxa"/>
          </w:tcPr>
          <w:p w14:paraId="2FC48E19" w14:textId="63CCC68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890F258" w14:textId="77777777" w:rsidTr="005E3DB8">
        <w:tc>
          <w:tcPr>
            <w:tcW w:w="5098" w:type="dxa"/>
          </w:tcPr>
          <w:p w14:paraId="1DFF5B28" w14:textId="77777777" w:rsidR="00BF6026" w:rsidRPr="00CB309D" w:rsidRDefault="00BF6026" w:rsidP="00BF6026">
            <w:pPr>
              <w:jc w:val="center"/>
              <w:rPr>
                <w:rFonts w:cstheme="minorHAnsi"/>
                <w:b/>
                <w:bCs/>
                <w:sz w:val="24"/>
                <w:szCs w:val="24"/>
              </w:rPr>
            </w:pPr>
            <w:r w:rsidRPr="00CB309D">
              <w:rPr>
                <w:rFonts w:cstheme="minorHAnsi"/>
                <w:b/>
                <w:bCs/>
                <w:sz w:val="24"/>
                <w:szCs w:val="24"/>
              </w:rPr>
              <w:t xml:space="preserve">Seção IV </w:t>
            </w:r>
          </w:p>
          <w:p w14:paraId="55D54D96" w14:textId="4120AFA6" w:rsidR="00BF6026" w:rsidRPr="00CB309D" w:rsidRDefault="00BF6026" w:rsidP="00BF6026">
            <w:pPr>
              <w:jc w:val="center"/>
              <w:rPr>
                <w:rFonts w:cstheme="minorHAnsi"/>
                <w:b/>
                <w:bCs/>
                <w:sz w:val="24"/>
                <w:szCs w:val="24"/>
              </w:rPr>
            </w:pPr>
            <w:r w:rsidRPr="00CB309D">
              <w:rPr>
                <w:rFonts w:cstheme="minorHAnsi"/>
                <w:b/>
                <w:bCs/>
                <w:sz w:val="24"/>
                <w:szCs w:val="24"/>
              </w:rPr>
              <w:t>Das operações com ativos de renda variável</w:t>
            </w:r>
          </w:p>
        </w:tc>
        <w:tc>
          <w:tcPr>
            <w:tcW w:w="4820" w:type="dxa"/>
          </w:tcPr>
          <w:p w14:paraId="40FCE66D" w14:textId="1AAC3B3E" w:rsidR="00BF6026" w:rsidRPr="00CB309D" w:rsidRDefault="00BF6026" w:rsidP="00BF6026">
            <w:pPr>
              <w:jc w:val="center"/>
              <w:rPr>
                <w:rFonts w:cstheme="minorHAnsi"/>
                <w:b/>
                <w:bCs/>
                <w:sz w:val="24"/>
                <w:szCs w:val="24"/>
              </w:rPr>
            </w:pPr>
            <w:r w:rsidRPr="00CB309D">
              <w:rPr>
                <w:rFonts w:cstheme="minorHAnsi"/>
                <w:b/>
                <w:bCs/>
                <w:color w:val="0070C0"/>
                <w:sz w:val="24"/>
                <w:szCs w:val="24"/>
              </w:rPr>
              <w:t xml:space="preserve">Subseção </w:t>
            </w:r>
            <w:r w:rsidRPr="00CB309D">
              <w:rPr>
                <w:rFonts w:cstheme="minorHAnsi"/>
                <w:b/>
                <w:bCs/>
                <w:sz w:val="24"/>
                <w:szCs w:val="24"/>
              </w:rPr>
              <w:t xml:space="preserve">IV </w:t>
            </w:r>
          </w:p>
          <w:p w14:paraId="6B149930" w14:textId="2DAB9426" w:rsidR="00BF6026" w:rsidRPr="00CB309D" w:rsidRDefault="00EA4A97" w:rsidP="00BF6026">
            <w:pPr>
              <w:jc w:val="center"/>
              <w:rPr>
                <w:rFonts w:cstheme="minorHAnsi"/>
                <w:b/>
                <w:bCs/>
                <w:sz w:val="24"/>
                <w:szCs w:val="24"/>
              </w:rPr>
            </w:pPr>
            <w:r w:rsidRPr="00CB309D">
              <w:rPr>
                <w:rFonts w:cstheme="minorHAnsi"/>
                <w:b/>
                <w:bCs/>
                <w:sz w:val="24"/>
                <w:szCs w:val="24"/>
              </w:rPr>
              <w:t>O</w:t>
            </w:r>
            <w:r w:rsidR="00BF6026" w:rsidRPr="00CB309D">
              <w:rPr>
                <w:rFonts w:cstheme="minorHAnsi"/>
                <w:b/>
                <w:bCs/>
                <w:sz w:val="24"/>
                <w:szCs w:val="24"/>
              </w:rPr>
              <w:t>perações com ativos de renda variável</w:t>
            </w:r>
          </w:p>
        </w:tc>
        <w:tc>
          <w:tcPr>
            <w:tcW w:w="4819" w:type="dxa"/>
          </w:tcPr>
          <w:p w14:paraId="730E599E" w14:textId="2BFCB837"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6F4575C1" w14:textId="77777777" w:rsidTr="005E3DB8">
        <w:tc>
          <w:tcPr>
            <w:tcW w:w="5098" w:type="dxa"/>
          </w:tcPr>
          <w:p w14:paraId="17D74742" w14:textId="77777777" w:rsidR="00BF6026" w:rsidRPr="00CB309D" w:rsidRDefault="00BF6026" w:rsidP="00BF6026">
            <w:pPr>
              <w:jc w:val="both"/>
              <w:rPr>
                <w:rFonts w:cstheme="minorHAnsi"/>
                <w:sz w:val="24"/>
                <w:szCs w:val="24"/>
              </w:rPr>
            </w:pPr>
            <w:r w:rsidRPr="00CB309D">
              <w:rPr>
                <w:rFonts w:cstheme="minorHAnsi"/>
                <w:sz w:val="24"/>
                <w:szCs w:val="24"/>
              </w:rPr>
              <w:t xml:space="preserve">Art. 12. No registro contábil das operações com ativos de renda variável as EFPC devem: </w:t>
            </w:r>
          </w:p>
        </w:tc>
        <w:tc>
          <w:tcPr>
            <w:tcW w:w="4820" w:type="dxa"/>
          </w:tcPr>
          <w:p w14:paraId="5E7DE35C" w14:textId="6FCAF178"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5</w:t>
            </w:r>
            <w:r w:rsidRPr="00CB309D">
              <w:rPr>
                <w:rFonts w:cstheme="minorHAnsi"/>
                <w:sz w:val="24"/>
                <w:szCs w:val="24"/>
              </w:rPr>
              <w:t xml:space="preserve">. No registro contábil das operações com ativos de renda variável as EFPC devem: </w:t>
            </w:r>
          </w:p>
        </w:tc>
        <w:tc>
          <w:tcPr>
            <w:tcW w:w="4819" w:type="dxa"/>
          </w:tcPr>
          <w:p w14:paraId="38D57064" w14:textId="1045BD5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6A050E3" w14:textId="77777777" w:rsidTr="005E3DB8">
        <w:tc>
          <w:tcPr>
            <w:tcW w:w="5098" w:type="dxa"/>
          </w:tcPr>
          <w:p w14:paraId="22510DA8"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contabilizar</w:t>
            </w:r>
            <w:proofErr w:type="gramEnd"/>
            <w:r w:rsidRPr="00CB309D">
              <w:rPr>
                <w:rFonts w:cstheme="minorHAnsi"/>
                <w:sz w:val="24"/>
                <w:szCs w:val="24"/>
              </w:rPr>
              <w:t xml:space="preserve"> as ações pelo custo de aquisição; </w:t>
            </w:r>
          </w:p>
        </w:tc>
        <w:tc>
          <w:tcPr>
            <w:tcW w:w="4820" w:type="dxa"/>
          </w:tcPr>
          <w:p w14:paraId="6935CD8C" w14:textId="3E84E41D"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contabilizar</w:t>
            </w:r>
            <w:proofErr w:type="gramEnd"/>
            <w:r w:rsidRPr="00CB309D">
              <w:rPr>
                <w:rFonts w:cstheme="minorHAnsi"/>
                <w:sz w:val="24"/>
                <w:szCs w:val="24"/>
              </w:rPr>
              <w:t xml:space="preserve"> as ações pelo custo de aquisição; </w:t>
            </w:r>
          </w:p>
        </w:tc>
        <w:tc>
          <w:tcPr>
            <w:tcW w:w="4819" w:type="dxa"/>
          </w:tcPr>
          <w:p w14:paraId="1A85B5E8" w14:textId="1E882D1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F8797E7" w14:textId="77777777" w:rsidTr="005E3DB8">
        <w:tc>
          <w:tcPr>
            <w:tcW w:w="5098" w:type="dxa"/>
          </w:tcPr>
          <w:p w14:paraId="3AD787FD"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reconhecer</w:t>
            </w:r>
            <w:proofErr w:type="gramEnd"/>
            <w:r w:rsidRPr="00CB309D">
              <w:rPr>
                <w:rFonts w:cstheme="minorHAnsi"/>
                <w:sz w:val="24"/>
                <w:szCs w:val="24"/>
              </w:rPr>
              <w:t xml:space="preserve"> os custos de transação, como corretagens e outras taxas incidentes, a débito de "Deduções/Variações Negativas"; </w:t>
            </w:r>
          </w:p>
        </w:tc>
        <w:tc>
          <w:tcPr>
            <w:tcW w:w="4820" w:type="dxa"/>
          </w:tcPr>
          <w:p w14:paraId="4865B9CE" w14:textId="0B2FF119"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reconhecer</w:t>
            </w:r>
            <w:proofErr w:type="gramEnd"/>
            <w:r w:rsidRPr="00CB309D">
              <w:rPr>
                <w:rFonts w:cstheme="minorHAnsi"/>
                <w:sz w:val="24"/>
                <w:szCs w:val="24"/>
              </w:rPr>
              <w:t xml:space="preserve"> os custos de transação, como corretagens e outras taxas incidentes, a débito de "Deduções/Variações Negativas"; </w:t>
            </w:r>
          </w:p>
        </w:tc>
        <w:tc>
          <w:tcPr>
            <w:tcW w:w="4819" w:type="dxa"/>
          </w:tcPr>
          <w:p w14:paraId="7988C8AD" w14:textId="501B750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A49819C" w14:textId="77777777" w:rsidTr="005E3DB8">
        <w:tc>
          <w:tcPr>
            <w:tcW w:w="5098" w:type="dxa"/>
          </w:tcPr>
          <w:p w14:paraId="747CC4CB" w14:textId="77777777" w:rsidR="00BF6026" w:rsidRPr="00CB309D" w:rsidRDefault="00BF6026" w:rsidP="00BF6026">
            <w:pPr>
              <w:jc w:val="both"/>
              <w:rPr>
                <w:rFonts w:cstheme="minorHAnsi"/>
                <w:sz w:val="24"/>
                <w:szCs w:val="24"/>
              </w:rPr>
            </w:pPr>
            <w:r w:rsidRPr="00CB309D">
              <w:rPr>
                <w:rFonts w:cstheme="minorHAnsi"/>
                <w:sz w:val="24"/>
                <w:szCs w:val="24"/>
              </w:rPr>
              <w:t xml:space="preserve">III - registrar a diferença apurada entre o valor contábil e o respectivo valor de mercado, em conta analítica do respectivo ativo, tendo como contrapartida "Rendas/Variações Positivas" ou "Deduções/Variações Negativas", admitindo-se a compensação; e </w:t>
            </w:r>
          </w:p>
        </w:tc>
        <w:tc>
          <w:tcPr>
            <w:tcW w:w="4820" w:type="dxa"/>
          </w:tcPr>
          <w:p w14:paraId="6D73128C" w14:textId="49410746" w:rsidR="00BF6026" w:rsidRPr="00CB309D" w:rsidRDefault="00BF6026" w:rsidP="00BF6026">
            <w:pPr>
              <w:jc w:val="both"/>
              <w:rPr>
                <w:rFonts w:cstheme="minorHAnsi"/>
                <w:sz w:val="24"/>
                <w:szCs w:val="24"/>
              </w:rPr>
            </w:pPr>
            <w:r w:rsidRPr="00CB309D">
              <w:rPr>
                <w:rFonts w:cstheme="minorHAnsi"/>
                <w:sz w:val="24"/>
                <w:szCs w:val="24"/>
              </w:rPr>
              <w:t xml:space="preserve">III - registrar a diferença apurada entre o valor contábil e o respectivo valor de mercado, em conta analítica do respectivo ativo, tendo como contrapartida "Rendas/Variações Positivas" ou "Deduções/Variações Negativas", admitindo-se a compensação; e </w:t>
            </w:r>
          </w:p>
        </w:tc>
        <w:tc>
          <w:tcPr>
            <w:tcW w:w="4819" w:type="dxa"/>
          </w:tcPr>
          <w:p w14:paraId="71969E72" w14:textId="0195DE05"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F5E6A69" w14:textId="77777777" w:rsidTr="005E3DB8">
        <w:tc>
          <w:tcPr>
            <w:tcW w:w="5098" w:type="dxa"/>
          </w:tcPr>
          <w:p w14:paraId="5A17C77F" w14:textId="77777777"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registrar</w:t>
            </w:r>
            <w:proofErr w:type="gramEnd"/>
            <w:r w:rsidRPr="00CB309D">
              <w:rPr>
                <w:rFonts w:cstheme="minorHAnsi"/>
                <w:sz w:val="24"/>
                <w:szCs w:val="24"/>
              </w:rPr>
              <w:t xml:space="preserve"> as vendas de ações no mercado a vista, pelo valor líquido, deduzindo-se o valor das taxas e corretagens. </w:t>
            </w:r>
          </w:p>
          <w:p w14:paraId="20B0390E" w14:textId="7E172C9F" w:rsidR="00BF6026" w:rsidRPr="00CB309D" w:rsidRDefault="00BF6026" w:rsidP="00BF6026">
            <w:pPr>
              <w:jc w:val="both"/>
              <w:rPr>
                <w:rFonts w:cstheme="minorHAnsi"/>
                <w:sz w:val="24"/>
                <w:szCs w:val="24"/>
              </w:rPr>
            </w:pPr>
          </w:p>
        </w:tc>
        <w:tc>
          <w:tcPr>
            <w:tcW w:w="4820" w:type="dxa"/>
          </w:tcPr>
          <w:p w14:paraId="5EC0F54D" w14:textId="77777777"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registrar</w:t>
            </w:r>
            <w:proofErr w:type="gramEnd"/>
            <w:r w:rsidRPr="00CB309D">
              <w:rPr>
                <w:rFonts w:cstheme="minorHAnsi"/>
                <w:sz w:val="24"/>
                <w:szCs w:val="24"/>
              </w:rPr>
              <w:t xml:space="preserve"> as vendas de ações no mercado a vista, pelo valor líquido, deduzindo-se o valor das taxas e corretagens. </w:t>
            </w:r>
          </w:p>
          <w:p w14:paraId="50139924" w14:textId="77777777" w:rsidR="00BF6026" w:rsidRPr="00CB309D" w:rsidRDefault="00BF6026" w:rsidP="00BF6026">
            <w:pPr>
              <w:jc w:val="both"/>
              <w:rPr>
                <w:rFonts w:cstheme="minorHAnsi"/>
                <w:sz w:val="24"/>
                <w:szCs w:val="24"/>
              </w:rPr>
            </w:pPr>
          </w:p>
        </w:tc>
        <w:tc>
          <w:tcPr>
            <w:tcW w:w="4819" w:type="dxa"/>
          </w:tcPr>
          <w:p w14:paraId="23898FCD" w14:textId="729B6F8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40340C3" w14:textId="77777777" w:rsidTr="005E3DB8">
        <w:tc>
          <w:tcPr>
            <w:tcW w:w="5098" w:type="dxa"/>
          </w:tcPr>
          <w:p w14:paraId="5C1ABD3D" w14:textId="6C97B725" w:rsidR="00BF6026" w:rsidRPr="00CB309D" w:rsidRDefault="00BF6026" w:rsidP="00BF6026">
            <w:pPr>
              <w:jc w:val="center"/>
              <w:rPr>
                <w:rFonts w:cstheme="minorHAnsi"/>
                <w:b/>
                <w:bCs/>
                <w:sz w:val="24"/>
                <w:szCs w:val="24"/>
              </w:rPr>
            </w:pPr>
            <w:r w:rsidRPr="00CB309D">
              <w:rPr>
                <w:rFonts w:cstheme="minorHAnsi"/>
                <w:b/>
                <w:bCs/>
                <w:sz w:val="24"/>
                <w:szCs w:val="24"/>
              </w:rPr>
              <w:lastRenderedPageBreak/>
              <w:t>Seção V</w:t>
            </w:r>
          </w:p>
          <w:p w14:paraId="08DAB996" w14:textId="1359FBA2" w:rsidR="00BF6026" w:rsidRPr="00CB309D" w:rsidRDefault="00BF6026" w:rsidP="00BF6026">
            <w:pPr>
              <w:jc w:val="center"/>
              <w:rPr>
                <w:rFonts w:cstheme="minorHAnsi"/>
                <w:b/>
                <w:bCs/>
                <w:sz w:val="24"/>
                <w:szCs w:val="24"/>
              </w:rPr>
            </w:pPr>
            <w:r w:rsidRPr="00CB309D">
              <w:rPr>
                <w:rFonts w:cstheme="minorHAnsi"/>
                <w:b/>
                <w:bCs/>
                <w:sz w:val="24"/>
                <w:szCs w:val="24"/>
              </w:rPr>
              <w:t>Das operações com cotas de fundos de investimento</w:t>
            </w:r>
          </w:p>
        </w:tc>
        <w:tc>
          <w:tcPr>
            <w:tcW w:w="4820" w:type="dxa"/>
          </w:tcPr>
          <w:p w14:paraId="2B8F61E4" w14:textId="50E4E882"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V</w:t>
            </w:r>
          </w:p>
          <w:p w14:paraId="232BFDC1" w14:textId="2D78DDED" w:rsidR="00BF6026" w:rsidRPr="00CB309D" w:rsidRDefault="00EA4A97" w:rsidP="00BF6026">
            <w:pPr>
              <w:jc w:val="center"/>
              <w:rPr>
                <w:rFonts w:cstheme="minorHAnsi"/>
                <w:sz w:val="24"/>
                <w:szCs w:val="24"/>
              </w:rPr>
            </w:pPr>
            <w:r w:rsidRPr="00CB309D">
              <w:rPr>
                <w:rFonts w:cstheme="minorHAnsi"/>
                <w:b/>
                <w:bCs/>
                <w:sz w:val="24"/>
                <w:szCs w:val="24"/>
              </w:rPr>
              <w:t>O</w:t>
            </w:r>
            <w:r w:rsidR="00BF6026" w:rsidRPr="00CB309D">
              <w:rPr>
                <w:rFonts w:cstheme="minorHAnsi"/>
                <w:b/>
                <w:bCs/>
                <w:sz w:val="24"/>
                <w:szCs w:val="24"/>
              </w:rPr>
              <w:t>perações com cotas de fundos de investimento</w:t>
            </w:r>
          </w:p>
        </w:tc>
        <w:tc>
          <w:tcPr>
            <w:tcW w:w="4819" w:type="dxa"/>
          </w:tcPr>
          <w:p w14:paraId="4A0E5C99" w14:textId="516FB221"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2FF77D8D" w14:textId="77777777" w:rsidTr="005E3DB8">
        <w:tc>
          <w:tcPr>
            <w:tcW w:w="5098" w:type="dxa"/>
          </w:tcPr>
          <w:p w14:paraId="1FD84936" w14:textId="77777777" w:rsidR="00BF6026" w:rsidRPr="00CB309D" w:rsidRDefault="00BF6026" w:rsidP="00BF6026">
            <w:pPr>
              <w:jc w:val="both"/>
              <w:rPr>
                <w:rFonts w:cstheme="minorHAnsi"/>
                <w:sz w:val="24"/>
                <w:szCs w:val="24"/>
              </w:rPr>
            </w:pPr>
            <w:r w:rsidRPr="00CB309D">
              <w:rPr>
                <w:rFonts w:cstheme="minorHAnsi"/>
                <w:sz w:val="24"/>
                <w:szCs w:val="24"/>
              </w:rPr>
              <w:t>Art. 13. No registro contábil das operações com cotas de fundos de investimento as EFPC devem:</w:t>
            </w:r>
          </w:p>
        </w:tc>
        <w:tc>
          <w:tcPr>
            <w:tcW w:w="4820" w:type="dxa"/>
          </w:tcPr>
          <w:p w14:paraId="0356C1B3" w14:textId="78576767"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6</w:t>
            </w:r>
            <w:r w:rsidRPr="00CB309D">
              <w:rPr>
                <w:rFonts w:cstheme="minorHAnsi"/>
                <w:sz w:val="24"/>
                <w:szCs w:val="24"/>
              </w:rPr>
              <w:t>. No registro contábil das operações com cotas de fundos de investimento as EFPC devem:</w:t>
            </w:r>
          </w:p>
        </w:tc>
        <w:tc>
          <w:tcPr>
            <w:tcW w:w="4819" w:type="dxa"/>
          </w:tcPr>
          <w:p w14:paraId="477D60CD" w14:textId="69B296F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C95035C" w14:textId="77777777" w:rsidTr="005E3DB8">
        <w:tc>
          <w:tcPr>
            <w:tcW w:w="5098" w:type="dxa"/>
          </w:tcPr>
          <w:p w14:paraId="2574694A"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contabilizar</w:t>
            </w:r>
            <w:proofErr w:type="gramEnd"/>
            <w:r w:rsidRPr="00CB309D">
              <w:rPr>
                <w:rFonts w:cstheme="minorHAnsi"/>
                <w:sz w:val="24"/>
                <w:szCs w:val="24"/>
              </w:rPr>
              <w:t xml:space="preserve"> a aquisição de cotas de fundos de investimentos pelo valor efetivamente desembolsado, incluindo, quando for o caso, taxas e emolumentos; e </w:t>
            </w:r>
          </w:p>
        </w:tc>
        <w:tc>
          <w:tcPr>
            <w:tcW w:w="4820" w:type="dxa"/>
          </w:tcPr>
          <w:p w14:paraId="0311057C" w14:textId="0D8C7BC2"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contabilizar</w:t>
            </w:r>
            <w:proofErr w:type="gramEnd"/>
            <w:r w:rsidRPr="00CB309D">
              <w:rPr>
                <w:rFonts w:cstheme="minorHAnsi"/>
                <w:sz w:val="24"/>
                <w:szCs w:val="24"/>
              </w:rPr>
              <w:t xml:space="preserve"> a aquisição de cotas de fundos de investimentos pelo valor efetivamente desembolsado, incluindo, quando for o caso, taxas e emolumentos; e </w:t>
            </w:r>
          </w:p>
        </w:tc>
        <w:tc>
          <w:tcPr>
            <w:tcW w:w="4819" w:type="dxa"/>
          </w:tcPr>
          <w:p w14:paraId="7DF7F593" w14:textId="3251B17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8A81E9E" w14:textId="77777777" w:rsidTr="005E3DB8">
        <w:tc>
          <w:tcPr>
            <w:tcW w:w="5098" w:type="dxa"/>
          </w:tcPr>
          <w:p w14:paraId="2999A919"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registrar</w:t>
            </w:r>
            <w:proofErr w:type="gramEnd"/>
            <w:r w:rsidRPr="00CB309D">
              <w:rPr>
                <w:rFonts w:cstheme="minorHAnsi"/>
                <w:sz w:val="24"/>
                <w:szCs w:val="24"/>
              </w:rPr>
              <w:t xml:space="preserve">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 </w:t>
            </w:r>
          </w:p>
        </w:tc>
        <w:tc>
          <w:tcPr>
            <w:tcW w:w="4820" w:type="dxa"/>
          </w:tcPr>
          <w:p w14:paraId="4E477AD6" w14:textId="61747D1E"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registrar</w:t>
            </w:r>
            <w:proofErr w:type="gramEnd"/>
            <w:r w:rsidRPr="00CB309D">
              <w:rPr>
                <w:rFonts w:cstheme="minorHAnsi"/>
                <w:sz w:val="24"/>
                <w:szCs w:val="24"/>
              </w:rPr>
              <w:t xml:space="preserve">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 </w:t>
            </w:r>
          </w:p>
        </w:tc>
        <w:tc>
          <w:tcPr>
            <w:tcW w:w="4819" w:type="dxa"/>
          </w:tcPr>
          <w:p w14:paraId="06F8FA54" w14:textId="3F0C19D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B93CCFB" w14:textId="77777777" w:rsidTr="005E3DB8">
        <w:tc>
          <w:tcPr>
            <w:tcW w:w="5098" w:type="dxa"/>
          </w:tcPr>
          <w:p w14:paraId="3A9F877A" w14:textId="77777777" w:rsidR="00BF6026" w:rsidRPr="00CB309D" w:rsidRDefault="00BF6026" w:rsidP="00BF6026">
            <w:pPr>
              <w:jc w:val="both"/>
              <w:rPr>
                <w:rFonts w:cstheme="minorHAnsi"/>
                <w:sz w:val="24"/>
                <w:szCs w:val="24"/>
              </w:rPr>
            </w:pPr>
            <w:r w:rsidRPr="00CB309D">
              <w:rPr>
                <w:rFonts w:cstheme="minorHAnsi"/>
                <w:sz w:val="24"/>
                <w:szCs w:val="24"/>
              </w:rPr>
              <w:t xml:space="preserve">Parágrafo único. As EFPC devem realizar teste de redução ao valor recuperável dos ativos de fundos de investimentos, reconhecendo o valor da perda apurada, em contrapartida de “Deduções/Variações Negativas”, quando: </w:t>
            </w:r>
          </w:p>
        </w:tc>
        <w:tc>
          <w:tcPr>
            <w:tcW w:w="4820" w:type="dxa"/>
          </w:tcPr>
          <w:p w14:paraId="67702453" w14:textId="4CF0D837" w:rsidR="00BF6026" w:rsidRPr="00CB309D" w:rsidRDefault="00BF6026" w:rsidP="00BF6026">
            <w:pPr>
              <w:jc w:val="both"/>
              <w:rPr>
                <w:rFonts w:cstheme="minorHAnsi"/>
                <w:sz w:val="24"/>
                <w:szCs w:val="24"/>
              </w:rPr>
            </w:pPr>
            <w:r w:rsidRPr="00CB309D">
              <w:rPr>
                <w:rFonts w:cstheme="minorHAnsi"/>
                <w:sz w:val="24"/>
                <w:szCs w:val="24"/>
              </w:rPr>
              <w:t xml:space="preserve">Parágrafo único. As EFPC devem realizar teste de redução ao valor recuperável dos ativos de fundos de investimentos, reconhecendo o valor da perda apurada, em contrapartida de “Deduções/Variações Negativas”, quando: </w:t>
            </w:r>
          </w:p>
        </w:tc>
        <w:tc>
          <w:tcPr>
            <w:tcW w:w="4819" w:type="dxa"/>
          </w:tcPr>
          <w:p w14:paraId="151D2EA9" w14:textId="274043A7"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9641A2B" w14:textId="77777777" w:rsidTr="005E3DB8">
        <w:tc>
          <w:tcPr>
            <w:tcW w:w="5098" w:type="dxa"/>
          </w:tcPr>
          <w:p w14:paraId="71C86974"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os</w:t>
            </w:r>
            <w:proofErr w:type="gramEnd"/>
            <w:r w:rsidRPr="00CB309D">
              <w:rPr>
                <w:rFonts w:cstheme="minorHAnsi"/>
                <w:sz w:val="24"/>
                <w:szCs w:val="24"/>
              </w:rPr>
              <w:t xml:space="preserve"> ativos do fundo de investimentos apresentem evidências de perda; e </w:t>
            </w:r>
          </w:p>
        </w:tc>
        <w:tc>
          <w:tcPr>
            <w:tcW w:w="4820" w:type="dxa"/>
          </w:tcPr>
          <w:p w14:paraId="137F37F0" w14:textId="4EA39A89"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os</w:t>
            </w:r>
            <w:proofErr w:type="gramEnd"/>
            <w:r w:rsidRPr="00CB309D">
              <w:rPr>
                <w:rFonts w:cstheme="minorHAnsi"/>
                <w:sz w:val="24"/>
                <w:szCs w:val="24"/>
              </w:rPr>
              <w:t xml:space="preserve"> ativos do fundo de investimentos apresentem evidências de perda; e </w:t>
            </w:r>
          </w:p>
        </w:tc>
        <w:tc>
          <w:tcPr>
            <w:tcW w:w="4819" w:type="dxa"/>
          </w:tcPr>
          <w:p w14:paraId="30827F8D" w14:textId="542E690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47D8A93" w14:textId="77777777" w:rsidTr="005E3DB8">
        <w:tc>
          <w:tcPr>
            <w:tcW w:w="5098" w:type="dxa"/>
          </w:tcPr>
          <w:p w14:paraId="07447520"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o</w:t>
            </w:r>
            <w:proofErr w:type="gramEnd"/>
            <w:r w:rsidRPr="00CB309D">
              <w:rPr>
                <w:rFonts w:cstheme="minorHAnsi"/>
                <w:sz w:val="24"/>
                <w:szCs w:val="24"/>
              </w:rPr>
              <w:t xml:space="preserve"> administrador do fundo de investimentos não tenha realizado teste de redução ao valor recuperável dos respectivos ativos.</w:t>
            </w:r>
          </w:p>
        </w:tc>
        <w:tc>
          <w:tcPr>
            <w:tcW w:w="4820" w:type="dxa"/>
          </w:tcPr>
          <w:p w14:paraId="79AF8F5D" w14:textId="756C4A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o</w:t>
            </w:r>
            <w:proofErr w:type="gramEnd"/>
            <w:r w:rsidRPr="00CB309D">
              <w:rPr>
                <w:rFonts w:cstheme="minorHAnsi"/>
                <w:sz w:val="24"/>
                <w:szCs w:val="24"/>
              </w:rPr>
              <w:t xml:space="preserve"> administrador do fundo de investimentos não tenha realizado teste de redução ao valor recuperável dos respectivos ativos.</w:t>
            </w:r>
          </w:p>
        </w:tc>
        <w:tc>
          <w:tcPr>
            <w:tcW w:w="4819" w:type="dxa"/>
          </w:tcPr>
          <w:p w14:paraId="684E075E" w14:textId="1291AD3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24EBB15" w14:textId="77777777" w:rsidTr="005E3DB8">
        <w:tc>
          <w:tcPr>
            <w:tcW w:w="5098" w:type="dxa"/>
          </w:tcPr>
          <w:p w14:paraId="2D3E74B8" w14:textId="178FB04C" w:rsidR="00BF6026" w:rsidRPr="00CB309D" w:rsidRDefault="00BF6026" w:rsidP="00BF6026">
            <w:pPr>
              <w:jc w:val="center"/>
              <w:rPr>
                <w:rFonts w:cstheme="minorHAnsi"/>
                <w:b/>
                <w:bCs/>
                <w:sz w:val="24"/>
                <w:szCs w:val="24"/>
              </w:rPr>
            </w:pPr>
            <w:r w:rsidRPr="00CB309D">
              <w:rPr>
                <w:rFonts w:cstheme="minorHAnsi"/>
                <w:b/>
                <w:bCs/>
                <w:sz w:val="24"/>
                <w:szCs w:val="24"/>
              </w:rPr>
              <w:t>Seção VI</w:t>
            </w:r>
          </w:p>
          <w:p w14:paraId="50107F00" w14:textId="7E6B0821" w:rsidR="00BF6026" w:rsidRPr="00CB309D" w:rsidRDefault="00BF6026" w:rsidP="00BF6026">
            <w:pPr>
              <w:jc w:val="center"/>
              <w:rPr>
                <w:rFonts w:cstheme="minorHAnsi"/>
                <w:b/>
                <w:bCs/>
                <w:sz w:val="24"/>
                <w:szCs w:val="24"/>
              </w:rPr>
            </w:pPr>
            <w:r w:rsidRPr="00CB309D">
              <w:rPr>
                <w:rFonts w:cstheme="minorHAnsi"/>
                <w:b/>
                <w:bCs/>
                <w:sz w:val="24"/>
                <w:szCs w:val="24"/>
              </w:rPr>
              <w:t>Dos derivativos</w:t>
            </w:r>
          </w:p>
        </w:tc>
        <w:tc>
          <w:tcPr>
            <w:tcW w:w="4820" w:type="dxa"/>
          </w:tcPr>
          <w:p w14:paraId="5671A91F" w14:textId="2CA333B2"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VI</w:t>
            </w:r>
          </w:p>
          <w:p w14:paraId="4CABEC8D" w14:textId="3E2B714E" w:rsidR="00BF6026" w:rsidRPr="00CB309D" w:rsidRDefault="00EA4A97" w:rsidP="00BF6026">
            <w:pPr>
              <w:jc w:val="center"/>
              <w:rPr>
                <w:rFonts w:cstheme="minorHAnsi"/>
                <w:sz w:val="24"/>
                <w:szCs w:val="24"/>
              </w:rPr>
            </w:pPr>
            <w:r w:rsidRPr="00CB309D">
              <w:rPr>
                <w:rFonts w:cstheme="minorHAnsi"/>
                <w:b/>
                <w:bCs/>
                <w:sz w:val="24"/>
                <w:szCs w:val="24"/>
              </w:rPr>
              <w:t>D</w:t>
            </w:r>
            <w:r w:rsidR="00BF6026" w:rsidRPr="00CB309D">
              <w:rPr>
                <w:rFonts w:cstheme="minorHAnsi"/>
                <w:b/>
                <w:bCs/>
                <w:sz w:val="24"/>
                <w:szCs w:val="24"/>
              </w:rPr>
              <w:t>erivativos</w:t>
            </w:r>
          </w:p>
        </w:tc>
        <w:tc>
          <w:tcPr>
            <w:tcW w:w="4819" w:type="dxa"/>
          </w:tcPr>
          <w:p w14:paraId="23E4F9C5" w14:textId="6A8BF228"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1AC934E3" w14:textId="77777777" w:rsidTr="005E3DB8">
        <w:tc>
          <w:tcPr>
            <w:tcW w:w="5098" w:type="dxa"/>
          </w:tcPr>
          <w:p w14:paraId="612A4B7C" w14:textId="77777777" w:rsidR="00BF6026" w:rsidRPr="00CB309D" w:rsidRDefault="00BF6026" w:rsidP="00BF6026">
            <w:pPr>
              <w:jc w:val="both"/>
              <w:rPr>
                <w:rFonts w:cstheme="minorHAnsi"/>
                <w:sz w:val="24"/>
                <w:szCs w:val="24"/>
              </w:rPr>
            </w:pPr>
            <w:r w:rsidRPr="00CB309D">
              <w:rPr>
                <w:rFonts w:cstheme="minorHAnsi"/>
                <w:sz w:val="24"/>
                <w:szCs w:val="24"/>
              </w:rPr>
              <w:t xml:space="preserve">Art. 14. No registro contábil das operações com derivativos as EFPC devem: </w:t>
            </w:r>
          </w:p>
        </w:tc>
        <w:tc>
          <w:tcPr>
            <w:tcW w:w="4820" w:type="dxa"/>
          </w:tcPr>
          <w:p w14:paraId="344C64B8" w14:textId="0745129E"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7</w:t>
            </w:r>
            <w:r w:rsidRPr="00CB309D">
              <w:rPr>
                <w:rFonts w:cstheme="minorHAnsi"/>
                <w:sz w:val="24"/>
                <w:szCs w:val="24"/>
              </w:rPr>
              <w:t xml:space="preserve">. No registro contábil das operações com derivativos as EFPC devem: </w:t>
            </w:r>
          </w:p>
        </w:tc>
        <w:tc>
          <w:tcPr>
            <w:tcW w:w="4819" w:type="dxa"/>
          </w:tcPr>
          <w:p w14:paraId="2E9EBD19" w14:textId="7A9EAC7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A56B22A" w14:textId="77777777" w:rsidTr="005E3DB8">
        <w:tc>
          <w:tcPr>
            <w:tcW w:w="5098" w:type="dxa"/>
          </w:tcPr>
          <w:p w14:paraId="4ABC9232"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I - </w:t>
            </w:r>
            <w:proofErr w:type="gramStart"/>
            <w:r w:rsidRPr="00CB309D">
              <w:rPr>
                <w:rFonts w:cstheme="minorHAnsi"/>
                <w:sz w:val="24"/>
                <w:szCs w:val="24"/>
              </w:rPr>
              <w:t>contabilizar</w:t>
            </w:r>
            <w:proofErr w:type="gramEnd"/>
            <w:r w:rsidRPr="00CB309D">
              <w:rPr>
                <w:rFonts w:cstheme="minorHAnsi"/>
                <w:sz w:val="24"/>
                <w:szCs w:val="24"/>
              </w:rPr>
              <w:t xml:space="preserve"> os ativos adquiridos ou alienados em operações a termo, na data da operação, por seus valores de cotação no mercado a vista, sendo as parcelas a receber ou a pagar ajustadas a valor presente, tomando-se por base a taxa de cada contrato; </w:t>
            </w:r>
          </w:p>
        </w:tc>
        <w:tc>
          <w:tcPr>
            <w:tcW w:w="4820" w:type="dxa"/>
          </w:tcPr>
          <w:p w14:paraId="0B760232" w14:textId="4C41B20A"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contabilizar</w:t>
            </w:r>
            <w:proofErr w:type="gramEnd"/>
            <w:r w:rsidRPr="00CB309D">
              <w:rPr>
                <w:rFonts w:cstheme="minorHAnsi"/>
                <w:sz w:val="24"/>
                <w:szCs w:val="24"/>
              </w:rPr>
              <w:t xml:space="preserve"> os ativos adquiridos ou alienados em operações a termo, na data da operação, por seus valores de cotação no mercado a vista, sendo as parcelas a receber ou a pagar ajustadas a valor presente, tomando-se por base a taxa de cada contrato; </w:t>
            </w:r>
          </w:p>
        </w:tc>
        <w:tc>
          <w:tcPr>
            <w:tcW w:w="4819" w:type="dxa"/>
          </w:tcPr>
          <w:p w14:paraId="3F4161EE" w14:textId="71C0C5E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62708F9" w14:textId="77777777" w:rsidTr="005E3DB8">
        <w:tc>
          <w:tcPr>
            <w:tcW w:w="5098" w:type="dxa"/>
          </w:tcPr>
          <w:p w14:paraId="768B9D6A"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contabilizar</w:t>
            </w:r>
            <w:proofErr w:type="gramEnd"/>
            <w:r w:rsidRPr="00CB309D">
              <w:rPr>
                <w:rFonts w:cstheme="minorHAnsi"/>
                <w:sz w:val="24"/>
                <w:szCs w:val="24"/>
              </w:rPr>
              <w:t xml:space="preserve"> os prêmios pagos ou recebidos em operações com opções na data da operação, na respectiva conta de ativo ou passivo; </w:t>
            </w:r>
          </w:p>
        </w:tc>
        <w:tc>
          <w:tcPr>
            <w:tcW w:w="4820" w:type="dxa"/>
          </w:tcPr>
          <w:p w14:paraId="1094A537" w14:textId="0F5809D8"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contabilizar</w:t>
            </w:r>
            <w:proofErr w:type="gramEnd"/>
            <w:r w:rsidRPr="00CB309D">
              <w:rPr>
                <w:rFonts w:cstheme="minorHAnsi"/>
                <w:sz w:val="24"/>
                <w:szCs w:val="24"/>
              </w:rPr>
              <w:t xml:space="preserve"> os prêmios pagos ou recebidos em operações com opções na data da operação, na respectiva conta de ativo ou passivo; </w:t>
            </w:r>
          </w:p>
        </w:tc>
        <w:tc>
          <w:tcPr>
            <w:tcW w:w="4819" w:type="dxa"/>
          </w:tcPr>
          <w:p w14:paraId="6522E138" w14:textId="493EFD9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E3214F6" w14:textId="77777777" w:rsidTr="005E3DB8">
        <w:tc>
          <w:tcPr>
            <w:tcW w:w="5098" w:type="dxa"/>
          </w:tcPr>
          <w:p w14:paraId="078E93A9" w14:textId="77777777" w:rsidR="00BF6026" w:rsidRPr="00CB309D" w:rsidRDefault="00BF6026" w:rsidP="00BF6026">
            <w:pPr>
              <w:jc w:val="both"/>
              <w:rPr>
                <w:rFonts w:cstheme="minorHAnsi"/>
                <w:sz w:val="24"/>
                <w:szCs w:val="24"/>
              </w:rPr>
            </w:pPr>
            <w:r w:rsidRPr="00CB309D">
              <w:rPr>
                <w:rFonts w:cstheme="minorHAnsi"/>
                <w:sz w:val="24"/>
                <w:szCs w:val="24"/>
              </w:rPr>
              <w:t xml:space="preserve">III - registrar as variações do valor justo do derivativo em "Rendas/Variações Positivas", ou "Deduções/Variações Negativas; </w:t>
            </w:r>
          </w:p>
        </w:tc>
        <w:tc>
          <w:tcPr>
            <w:tcW w:w="4820" w:type="dxa"/>
          </w:tcPr>
          <w:p w14:paraId="6C372677" w14:textId="3F7E5FA3" w:rsidR="00BF6026" w:rsidRPr="00CB309D" w:rsidRDefault="00BF6026" w:rsidP="00BF6026">
            <w:pPr>
              <w:jc w:val="both"/>
              <w:rPr>
                <w:rFonts w:cstheme="minorHAnsi"/>
                <w:sz w:val="24"/>
                <w:szCs w:val="24"/>
              </w:rPr>
            </w:pPr>
            <w:r w:rsidRPr="00CB309D">
              <w:rPr>
                <w:rFonts w:cstheme="minorHAnsi"/>
                <w:sz w:val="24"/>
                <w:szCs w:val="24"/>
              </w:rPr>
              <w:t xml:space="preserve">III - registrar as variações do valor justo do derivativo em "Rendas/Variações Positivas", ou "Deduções/Variações Negativas; </w:t>
            </w:r>
          </w:p>
        </w:tc>
        <w:tc>
          <w:tcPr>
            <w:tcW w:w="4819" w:type="dxa"/>
          </w:tcPr>
          <w:p w14:paraId="03C380D5" w14:textId="3192EA6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4276391" w14:textId="77777777" w:rsidTr="005E3DB8">
        <w:tc>
          <w:tcPr>
            <w:tcW w:w="5098" w:type="dxa"/>
          </w:tcPr>
          <w:p w14:paraId="5C0CDC67" w14:textId="77777777"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contabilizar</w:t>
            </w:r>
            <w:proofErr w:type="gramEnd"/>
            <w:r w:rsidRPr="00CB309D">
              <w:rPr>
                <w:rFonts w:cstheme="minorHAnsi"/>
                <w:sz w:val="24"/>
                <w:szCs w:val="24"/>
              </w:rPr>
              <w:t xml:space="preserve"> os demais derivativos, na data da operação, em contas de ativo ou passivo, de acordo com as características do contrato; </w:t>
            </w:r>
          </w:p>
        </w:tc>
        <w:tc>
          <w:tcPr>
            <w:tcW w:w="4820" w:type="dxa"/>
          </w:tcPr>
          <w:p w14:paraId="0EFF4575" w14:textId="6E27C495"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contabilizar</w:t>
            </w:r>
            <w:proofErr w:type="gramEnd"/>
            <w:r w:rsidRPr="00CB309D">
              <w:rPr>
                <w:rFonts w:cstheme="minorHAnsi"/>
                <w:sz w:val="24"/>
                <w:szCs w:val="24"/>
              </w:rPr>
              <w:t xml:space="preserve"> os demais derivativos, na data da operação, em contas de ativo ou passivo, de acordo com as características do contrato; </w:t>
            </w:r>
          </w:p>
        </w:tc>
        <w:tc>
          <w:tcPr>
            <w:tcW w:w="4819" w:type="dxa"/>
          </w:tcPr>
          <w:p w14:paraId="747052DA" w14:textId="1ACB942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E4B475A" w14:textId="77777777" w:rsidTr="005E3DB8">
        <w:tc>
          <w:tcPr>
            <w:tcW w:w="5098" w:type="dxa"/>
          </w:tcPr>
          <w:p w14:paraId="5A2275DA" w14:textId="77777777" w:rsidR="00BF6026" w:rsidRPr="00CB309D" w:rsidRDefault="00BF6026" w:rsidP="00BF6026">
            <w:pPr>
              <w:jc w:val="both"/>
              <w:rPr>
                <w:rFonts w:cstheme="minorHAnsi"/>
                <w:sz w:val="24"/>
                <w:szCs w:val="24"/>
              </w:rPr>
            </w:pPr>
            <w:r w:rsidRPr="00CB309D">
              <w:rPr>
                <w:rFonts w:cstheme="minorHAnsi"/>
                <w:sz w:val="24"/>
                <w:szCs w:val="24"/>
              </w:rPr>
              <w:t xml:space="preserve">V - </w:t>
            </w:r>
            <w:proofErr w:type="gramStart"/>
            <w:r w:rsidRPr="00CB309D">
              <w:rPr>
                <w:rFonts w:cstheme="minorHAnsi"/>
                <w:sz w:val="24"/>
                <w:szCs w:val="24"/>
              </w:rPr>
              <w:t>contabilizar</w:t>
            </w:r>
            <w:proofErr w:type="gramEnd"/>
            <w:r w:rsidRPr="00CB309D">
              <w:rPr>
                <w:rFonts w:cstheme="minorHAnsi"/>
                <w:sz w:val="24"/>
                <w:szCs w:val="24"/>
              </w:rPr>
              <w:t xml:space="preserve"> os desembolsos referentes às taxas e corretagens a débito de "Deduções/Variações Negativas"; </w:t>
            </w:r>
          </w:p>
        </w:tc>
        <w:tc>
          <w:tcPr>
            <w:tcW w:w="4820" w:type="dxa"/>
          </w:tcPr>
          <w:p w14:paraId="29C9A54C" w14:textId="06AD7634" w:rsidR="00BF6026" w:rsidRPr="00CB309D" w:rsidRDefault="00BF6026" w:rsidP="00BF6026">
            <w:pPr>
              <w:jc w:val="both"/>
              <w:rPr>
                <w:rFonts w:cstheme="minorHAnsi"/>
                <w:sz w:val="24"/>
                <w:szCs w:val="24"/>
              </w:rPr>
            </w:pPr>
            <w:r w:rsidRPr="00CB309D">
              <w:rPr>
                <w:rFonts w:cstheme="minorHAnsi"/>
                <w:sz w:val="24"/>
                <w:szCs w:val="24"/>
              </w:rPr>
              <w:t xml:space="preserve">V - </w:t>
            </w:r>
            <w:proofErr w:type="gramStart"/>
            <w:r w:rsidRPr="00CB309D">
              <w:rPr>
                <w:rFonts w:cstheme="minorHAnsi"/>
                <w:sz w:val="24"/>
                <w:szCs w:val="24"/>
              </w:rPr>
              <w:t>contabilizar</w:t>
            </w:r>
            <w:proofErr w:type="gramEnd"/>
            <w:r w:rsidRPr="00CB309D">
              <w:rPr>
                <w:rFonts w:cstheme="minorHAnsi"/>
                <w:sz w:val="24"/>
                <w:szCs w:val="24"/>
              </w:rPr>
              <w:t xml:space="preserve"> os desembolsos referentes às taxas e corretagens a débito de "Deduções/Variações Negativas"; </w:t>
            </w:r>
          </w:p>
        </w:tc>
        <w:tc>
          <w:tcPr>
            <w:tcW w:w="4819" w:type="dxa"/>
          </w:tcPr>
          <w:p w14:paraId="77101039" w14:textId="7218503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BAA5305" w14:textId="77777777" w:rsidTr="005E3DB8">
        <w:tc>
          <w:tcPr>
            <w:tcW w:w="5098" w:type="dxa"/>
          </w:tcPr>
          <w:p w14:paraId="542FBD18" w14:textId="2CDACC34" w:rsidR="00BF6026" w:rsidRPr="00CB309D" w:rsidRDefault="00BF6026" w:rsidP="00BF6026">
            <w:pPr>
              <w:jc w:val="both"/>
              <w:rPr>
                <w:rFonts w:cstheme="minorHAnsi"/>
                <w:sz w:val="24"/>
                <w:szCs w:val="24"/>
              </w:rPr>
            </w:pPr>
            <w:r w:rsidRPr="00CB309D">
              <w:rPr>
                <w:rFonts w:cstheme="minorHAnsi"/>
                <w:sz w:val="24"/>
                <w:szCs w:val="24"/>
              </w:rPr>
              <w:t xml:space="preserve">VI - </w:t>
            </w:r>
            <w:proofErr w:type="gramStart"/>
            <w:r w:rsidRPr="00CB309D">
              <w:rPr>
                <w:rFonts w:cstheme="minorHAnsi"/>
                <w:sz w:val="24"/>
                <w:szCs w:val="24"/>
              </w:rPr>
              <w:t>observar</w:t>
            </w:r>
            <w:proofErr w:type="gramEnd"/>
            <w:r w:rsidRPr="00CB309D">
              <w:rPr>
                <w:rFonts w:cstheme="minorHAnsi"/>
                <w:sz w:val="24"/>
                <w:szCs w:val="24"/>
              </w:rPr>
              <w:t xml:space="preserve"> na avaliação dos instrumentos financeiros de derivativos a legislação estabelecida pela Comissão de Valores Mobiliários; e</w:t>
            </w:r>
          </w:p>
        </w:tc>
        <w:tc>
          <w:tcPr>
            <w:tcW w:w="4820" w:type="dxa"/>
          </w:tcPr>
          <w:p w14:paraId="51802D17" w14:textId="479C55EC" w:rsidR="00BF6026" w:rsidRPr="00CB309D" w:rsidRDefault="00BF6026" w:rsidP="00BF6026">
            <w:pPr>
              <w:jc w:val="both"/>
              <w:rPr>
                <w:rFonts w:cstheme="minorHAnsi"/>
                <w:sz w:val="24"/>
                <w:szCs w:val="24"/>
              </w:rPr>
            </w:pPr>
            <w:r w:rsidRPr="00CB309D">
              <w:rPr>
                <w:rFonts w:cstheme="minorHAnsi"/>
                <w:sz w:val="24"/>
                <w:szCs w:val="24"/>
              </w:rPr>
              <w:t xml:space="preserve">VI - </w:t>
            </w:r>
            <w:proofErr w:type="gramStart"/>
            <w:r w:rsidRPr="00CB309D">
              <w:rPr>
                <w:rFonts w:cstheme="minorHAnsi"/>
                <w:sz w:val="24"/>
                <w:szCs w:val="24"/>
              </w:rPr>
              <w:t>observar</w:t>
            </w:r>
            <w:proofErr w:type="gramEnd"/>
            <w:r w:rsidRPr="00CB309D">
              <w:rPr>
                <w:rFonts w:cstheme="minorHAnsi"/>
                <w:sz w:val="24"/>
                <w:szCs w:val="24"/>
              </w:rPr>
              <w:t xml:space="preserve"> na avaliação dos instrumentos financeiros de derivativos a legislação estabelecida pela Comissão de Valores Mobiliários; e</w:t>
            </w:r>
          </w:p>
        </w:tc>
        <w:tc>
          <w:tcPr>
            <w:tcW w:w="4819" w:type="dxa"/>
          </w:tcPr>
          <w:p w14:paraId="46761903" w14:textId="37D7165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18D99A6" w14:textId="77777777" w:rsidTr="005E3DB8">
        <w:tc>
          <w:tcPr>
            <w:tcW w:w="5098" w:type="dxa"/>
          </w:tcPr>
          <w:p w14:paraId="76BDD67F" w14:textId="77777777" w:rsidR="00BF6026" w:rsidRPr="00CB309D" w:rsidRDefault="00BF6026" w:rsidP="00BF6026">
            <w:pPr>
              <w:jc w:val="both"/>
              <w:rPr>
                <w:rFonts w:cstheme="minorHAnsi"/>
                <w:sz w:val="24"/>
                <w:szCs w:val="24"/>
              </w:rPr>
            </w:pPr>
            <w:r w:rsidRPr="00CB309D">
              <w:rPr>
                <w:rFonts w:cstheme="minorHAnsi"/>
                <w:sz w:val="24"/>
                <w:szCs w:val="24"/>
              </w:rPr>
              <w:t xml:space="preserve">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 </w:t>
            </w:r>
          </w:p>
        </w:tc>
        <w:tc>
          <w:tcPr>
            <w:tcW w:w="4820" w:type="dxa"/>
          </w:tcPr>
          <w:p w14:paraId="10771A8F" w14:textId="53991EF1" w:rsidR="00BF6026" w:rsidRPr="00CB309D" w:rsidRDefault="00BF6026" w:rsidP="00BF6026">
            <w:pPr>
              <w:jc w:val="both"/>
              <w:rPr>
                <w:rFonts w:cstheme="minorHAnsi"/>
                <w:sz w:val="24"/>
                <w:szCs w:val="24"/>
              </w:rPr>
            </w:pPr>
            <w:r w:rsidRPr="00CB309D">
              <w:rPr>
                <w:rFonts w:cstheme="minorHAnsi"/>
                <w:sz w:val="24"/>
                <w:szCs w:val="24"/>
              </w:rPr>
              <w:t xml:space="preserve">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 </w:t>
            </w:r>
          </w:p>
        </w:tc>
        <w:tc>
          <w:tcPr>
            <w:tcW w:w="4819" w:type="dxa"/>
          </w:tcPr>
          <w:p w14:paraId="6BDABCE5" w14:textId="3D4EBB6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E47B0E9" w14:textId="77777777" w:rsidTr="005E3DB8">
        <w:tc>
          <w:tcPr>
            <w:tcW w:w="5098" w:type="dxa"/>
          </w:tcPr>
          <w:p w14:paraId="38D5E383" w14:textId="77777777" w:rsidR="00BF6026" w:rsidRPr="00CB309D" w:rsidRDefault="00BF6026" w:rsidP="00BF6026">
            <w:pPr>
              <w:jc w:val="both"/>
              <w:rPr>
                <w:rFonts w:cstheme="minorHAnsi"/>
                <w:sz w:val="24"/>
                <w:szCs w:val="24"/>
              </w:rPr>
            </w:pPr>
            <w:r w:rsidRPr="00CB309D">
              <w:rPr>
                <w:rFonts w:cstheme="minorHAnsi"/>
                <w:sz w:val="24"/>
                <w:szCs w:val="24"/>
              </w:rPr>
              <w:t xml:space="preserve">§ 1º O registro dos títulos, valores mobiliários e outros ativos dados em garantia de operações com </w:t>
            </w:r>
            <w:r w:rsidRPr="00CB309D">
              <w:rPr>
                <w:rFonts w:cstheme="minorHAnsi"/>
                <w:sz w:val="24"/>
                <w:szCs w:val="24"/>
              </w:rPr>
              <w:lastRenderedPageBreak/>
              <w:t xml:space="preserve">derivativos deve ser realizado em contas analíticas dos próprios ativos que destaquem a vinculação, mantendo-se os critérios originais de avaliação. </w:t>
            </w:r>
          </w:p>
        </w:tc>
        <w:tc>
          <w:tcPr>
            <w:tcW w:w="4820" w:type="dxa"/>
          </w:tcPr>
          <w:p w14:paraId="4A384198" w14:textId="3444E615" w:rsidR="00BF6026" w:rsidRPr="00CB309D" w:rsidRDefault="00BF6026" w:rsidP="00BF6026">
            <w:pPr>
              <w:jc w:val="both"/>
              <w:rPr>
                <w:rFonts w:cstheme="minorHAnsi"/>
                <w:sz w:val="24"/>
                <w:szCs w:val="24"/>
              </w:rPr>
            </w:pPr>
            <w:r w:rsidRPr="00CB309D">
              <w:rPr>
                <w:rFonts w:cstheme="minorHAnsi"/>
                <w:sz w:val="24"/>
                <w:szCs w:val="24"/>
              </w:rPr>
              <w:lastRenderedPageBreak/>
              <w:t xml:space="preserve">§ 1º O registro dos títulos, valores mobiliários e outros ativos dados em garantia de operações </w:t>
            </w:r>
            <w:r w:rsidRPr="00CB309D">
              <w:rPr>
                <w:rFonts w:cstheme="minorHAnsi"/>
                <w:sz w:val="24"/>
                <w:szCs w:val="24"/>
              </w:rPr>
              <w:lastRenderedPageBreak/>
              <w:t xml:space="preserve">com derivativos deve ser realizado em contas analíticas dos próprios ativos que destaquem a vinculação, mantendo-se os critérios originais de avaliação. </w:t>
            </w:r>
          </w:p>
        </w:tc>
        <w:tc>
          <w:tcPr>
            <w:tcW w:w="4819" w:type="dxa"/>
          </w:tcPr>
          <w:p w14:paraId="0085F654" w14:textId="44429AC5"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40284231" w14:textId="77777777" w:rsidTr="005E3DB8">
        <w:tc>
          <w:tcPr>
            <w:tcW w:w="5098" w:type="dxa"/>
          </w:tcPr>
          <w:p w14:paraId="225B3DCC" w14:textId="77777777" w:rsidR="00BF6026" w:rsidRPr="00CB309D" w:rsidRDefault="00BF6026" w:rsidP="00BF6026">
            <w:pPr>
              <w:jc w:val="both"/>
              <w:rPr>
                <w:rFonts w:cstheme="minorHAnsi"/>
                <w:sz w:val="24"/>
                <w:szCs w:val="24"/>
              </w:rPr>
            </w:pPr>
            <w:r w:rsidRPr="00CB309D">
              <w:rPr>
                <w:rFonts w:cstheme="minorHAnsi"/>
                <w:sz w:val="24"/>
                <w:szCs w:val="24"/>
              </w:rPr>
              <w:t xml:space="preserve">§ 2º Os sistemas de controles internos devem conter informações que permitam: </w:t>
            </w:r>
          </w:p>
        </w:tc>
        <w:tc>
          <w:tcPr>
            <w:tcW w:w="4820" w:type="dxa"/>
          </w:tcPr>
          <w:p w14:paraId="10B4F89A" w14:textId="523B87FF" w:rsidR="00BF6026" w:rsidRPr="00CB309D" w:rsidRDefault="00BF6026" w:rsidP="00BF6026">
            <w:pPr>
              <w:jc w:val="both"/>
              <w:rPr>
                <w:rFonts w:cstheme="minorHAnsi"/>
                <w:sz w:val="24"/>
                <w:szCs w:val="24"/>
              </w:rPr>
            </w:pPr>
            <w:r w:rsidRPr="00CB309D">
              <w:rPr>
                <w:rFonts w:cstheme="minorHAnsi"/>
                <w:sz w:val="24"/>
                <w:szCs w:val="24"/>
              </w:rPr>
              <w:t xml:space="preserve">§ 2º Os sistemas de controles internos devem conter informações que permitam: </w:t>
            </w:r>
          </w:p>
        </w:tc>
        <w:tc>
          <w:tcPr>
            <w:tcW w:w="4819" w:type="dxa"/>
          </w:tcPr>
          <w:p w14:paraId="215E77D7" w14:textId="6B394FB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F6AF9C2" w14:textId="77777777" w:rsidTr="005E3DB8">
        <w:tc>
          <w:tcPr>
            <w:tcW w:w="5098" w:type="dxa"/>
          </w:tcPr>
          <w:p w14:paraId="485D459C"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identificar</w:t>
            </w:r>
            <w:proofErr w:type="gramEnd"/>
            <w:r w:rsidRPr="00CB309D">
              <w:rPr>
                <w:rFonts w:cstheme="minorHAnsi"/>
                <w:sz w:val="24"/>
                <w:szCs w:val="24"/>
              </w:rPr>
              <w:t xml:space="preserve">, individualmente, as partes pactuantes, as características e os valores dos contratos negociados; e </w:t>
            </w:r>
          </w:p>
        </w:tc>
        <w:tc>
          <w:tcPr>
            <w:tcW w:w="4820" w:type="dxa"/>
          </w:tcPr>
          <w:p w14:paraId="0B83D97E" w14:textId="50DD2FB5"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identificar</w:t>
            </w:r>
            <w:proofErr w:type="gramEnd"/>
            <w:r w:rsidRPr="00CB309D">
              <w:rPr>
                <w:rFonts w:cstheme="minorHAnsi"/>
                <w:sz w:val="24"/>
                <w:szCs w:val="24"/>
              </w:rPr>
              <w:t xml:space="preserve">, individualmente, as partes pactuantes, as características e os valores dos contratos negociados; e </w:t>
            </w:r>
          </w:p>
        </w:tc>
        <w:tc>
          <w:tcPr>
            <w:tcW w:w="4819" w:type="dxa"/>
          </w:tcPr>
          <w:p w14:paraId="3D44472A" w14:textId="09B1F80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A2F5299" w14:textId="77777777" w:rsidTr="005E3DB8">
        <w:tc>
          <w:tcPr>
            <w:tcW w:w="5098" w:type="dxa"/>
          </w:tcPr>
          <w:p w14:paraId="052FE17A"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divulgar</w:t>
            </w:r>
            <w:proofErr w:type="gramEnd"/>
            <w:r w:rsidRPr="00CB309D">
              <w:rPr>
                <w:rFonts w:cstheme="minorHAnsi"/>
                <w:sz w:val="24"/>
                <w:szCs w:val="24"/>
              </w:rPr>
              <w:t xml:space="preserve">, em notas explicativas, o tipo de transação realizada e o valor de referência. Seção VII Das operações com participantes </w:t>
            </w:r>
          </w:p>
        </w:tc>
        <w:tc>
          <w:tcPr>
            <w:tcW w:w="4820" w:type="dxa"/>
          </w:tcPr>
          <w:p w14:paraId="6CFDBB37" w14:textId="507C0613"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divulgar</w:t>
            </w:r>
            <w:proofErr w:type="gramEnd"/>
            <w:r w:rsidRPr="00CB309D">
              <w:rPr>
                <w:rFonts w:cstheme="minorHAnsi"/>
                <w:sz w:val="24"/>
                <w:szCs w:val="24"/>
              </w:rPr>
              <w:t xml:space="preserve">, em notas explicativas, o tipo de transação realizada e o valor de referência. Seção VII Das operações com participantes </w:t>
            </w:r>
          </w:p>
        </w:tc>
        <w:tc>
          <w:tcPr>
            <w:tcW w:w="4819" w:type="dxa"/>
          </w:tcPr>
          <w:p w14:paraId="18E9BE1E" w14:textId="5C3B60C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76657D5" w14:textId="77777777" w:rsidTr="005E3DB8">
        <w:tc>
          <w:tcPr>
            <w:tcW w:w="5098" w:type="dxa"/>
          </w:tcPr>
          <w:p w14:paraId="359D540A" w14:textId="77777777" w:rsidR="00BF6026" w:rsidRPr="00CB309D" w:rsidRDefault="00BF6026" w:rsidP="00BF6026">
            <w:pPr>
              <w:jc w:val="center"/>
              <w:rPr>
                <w:rFonts w:cstheme="minorHAnsi"/>
                <w:b/>
                <w:bCs/>
                <w:sz w:val="24"/>
                <w:szCs w:val="24"/>
              </w:rPr>
            </w:pPr>
            <w:r w:rsidRPr="00CB309D">
              <w:rPr>
                <w:rFonts w:cstheme="minorHAnsi"/>
                <w:b/>
                <w:bCs/>
                <w:sz w:val="24"/>
                <w:szCs w:val="24"/>
              </w:rPr>
              <w:t>Seção VII</w:t>
            </w:r>
          </w:p>
          <w:p w14:paraId="4EF0AC49" w14:textId="57A84B6C" w:rsidR="00BF6026" w:rsidRPr="00CB309D" w:rsidRDefault="00BF6026" w:rsidP="00BF6026">
            <w:pPr>
              <w:jc w:val="center"/>
              <w:rPr>
                <w:rFonts w:cstheme="minorHAnsi"/>
                <w:sz w:val="24"/>
                <w:szCs w:val="24"/>
              </w:rPr>
            </w:pPr>
            <w:r w:rsidRPr="00CB309D">
              <w:rPr>
                <w:rFonts w:cstheme="minorHAnsi"/>
                <w:b/>
                <w:bCs/>
                <w:sz w:val="24"/>
                <w:szCs w:val="24"/>
              </w:rPr>
              <w:t>Das operações com participantes</w:t>
            </w:r>
          </w:p>
        </w:tc>
        <w:tc>
          <w:tcPr>
            <w:tcW w:w="4820" w:type="dxa"/>
          </w:tcPr>
          <w:p w14:paraId="4101E024" w14:textId="677113C0"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VII</w:t>
            </w:r>
          </w:p>
          <w:p w14:paraId="0188D561" w14:textId="4C74619C" w:rsidR="00BF6026" w:rsidRPr="00CB309D" w:rsidRDefault="00EA4A97" w:rsidP="00BF6026">
            <w:pPr>
              <w:jc w:val="center"/>
              <w:rPr>
                <w:rFonts w:cstheme="minorHAnsi"/>
                <w:sz w:val="24"/>
                <w:szCs w:val="24"/>
              </w:rPr>
            </w:pPr>
            <w:r w:rsidRPr="00CB309D">
              <w:rPr>
                <w:rFonts w:cstheme="minorHAnsi"/>
                <w:b/>
                <w:bCs/>
                <w:sz w:val="24"/>
                <w:szCs w:val="24"/>
              </w:rPr>
              <w:t>O</w:t>
            </w:r>
            <w:r w:rsidR="00BF6026" w:rsidRPr="00CB309D">
              <w:rPr>
                <w:rFonts w:cstheme="minorHAnsi"/>
                <w:b/>
                <w:bCs/>
                <w:sz w:val="24"/>
                <w:szCs w:val="24"/>
              </w:rPr>
              <w:t>perações com participantes</w:t>
            </w:r>
          </w:p>
        </w:tc>
        <w:tc>
          <w:tcPr>
            <w:tcW w:w="4819" w:type="dxa"/>
          </w:tcPr>
          <w:p w14:paraId="020E3DD2" w14:textId="780F92E0"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0C76683A" w14:textId="77777777" w:rsidTr="005E3DB8">
        <w:tc>
          <w:tcPr>
            <w:tcW w:w="5098" w:type="dxa"/>
          </w:tcPr>
          <w:p w14:paraId="356B75FB" w14:textId="77777777" w:rsidR="00BF6026" w:rsidRPr="00CB309D" w:rsidRDefault="00BF6026" w:rsidP="00BF6026">
            <w:pPr>
              <w:jc w:val="both"/>
              <w:rPr>
                <w:rFonts w:cstheme="minorHAnsi"/>
                <w:sz w:val="24"/>
                <w:szCs w:val="24"/>
              </w:rPr>
            </w:pPr>
            <w:r w:rsidRPr="00CB309D">
              <w:rPr>
                <w:rFonts w:cstheme="minorHAnsi"/>
                <w:sz w:val="24"/>
                <w:szCs w:val="24"/>
              </w:rPr>
              <w:t xml:space="preserve">Art. 15. No registro contábil das operações com participantes e assistidos as EFPC devem: </w:t>
            </w:r>
          </w:p>
        </w:tc>
        <w:tc>
          <w:tcPr>
            <w:tcW w:w="4820" w:type="dxa"/>
          </w:tcPr>
          <w:p w14:paraId="25D5CDF0" w14:textId="7E08121B"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31</w:t>
            </w:r>
            <w:r w:rsidR="005B40D1" w:rsidRPr="00CB309D">
              <w:rPr>
                <w:rFonts w:cstheme="minorHAnsi"/>
                <w:color w:val="0070C0"/>
                <w:sz w:val="24"/>
                <w:szCs w:val="24"/>
              </w:rPr>
              <w:t>8</w:t>
            </w:r>
            <w:r w:rsidRPr="00CB309D">
              <w:rPr>
                <w:rFonts w:cstheme="minorHAnsi"/>
                <w:sz w:val="24"/>
                <w:szCs w:val="24"/>
              </w:rPr>
              <w:t xml:space="preserve">. No registro contábil das operações com participantes e assistidos as EFPC devem: </w:t>
            </w:r>
          </w:p>
        </w:tc>
        <w:tc>
          <w:tcPr>
            <w:tcW w:w="4819" w:type="dxa"/>
          </w:tcPr>
          <w:p w14:paraId="7699FC71" w14:textId="796EAC5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8FCB63F" w14:textId="77777777" w:rsidTr="005E3DB8">
        <w:tc>
          <w:tcPr>
            <w:tcW w:w="5098" w:type="dxa"/>
          </w:tcPr>
          <w:p w14:paraId="687F1F8D" w14:textId="77777777" w:rsidR="00BF6026" w:rsidRPr="00CB309D" w:rsidRDefault="00BF6026" w:rsidP="00BF6026">
            <w:pPr>
              <w:jc w:val="both"/>
              <w:rPr>
                <w:rFonts w:cstheme="minorHAnsi"/>
                <w:sz w:val="24"/>
                <w:szCs w:val="24"/>
              </w:rPr>
            </w:pPr>
            <w:r w:rsidRPr="00CB309D">
              <w:rPr>
                <w:rFonts w:cstheme="minorHAnsi"/>
                <w:sz w:val="24"/>
                <w:szCs w:val="24"/>
              </w:rPr>
              <w:t>I -</w:t>
            </w:r>
            <w:proofErr w:type="gramStart"/>
            <w:r w:rsidRPr="00CB309D">
              <w:rPr>
                <w:rFonts w:cstheme="minorHAnsi"/>
                <w:sz w:val="24"/>
                <w:szCs w:val="24"/>
              </w:rPr>
              <w:t>registrar</w:t>
            </w:r>
            <w:proofErr w:type="gramEnd"/>
            <w:r w:rsidRPr="00CB309D">
              <w:rPr>
                <w:rFonts w:cstheme="minorHAnsi"/>
                <w:sz w:val="24"/>
                <w:szCs w:val="24"/>
              </w:rPr>
              <w:t xml:space="preserve"> as operações com participantes e assistidos pelo valor do principal, incluindo encargos financeiros, conforme estabelecido no contrato, até a sua liquidação ou a data do efetivo ajuizamento; </w:t>
            </w:r>
          </w:p>
        </w:tc>
        <w:tc>
          <w:tcPr>
            <w:tcW w:w="4820" w:type="dxa"/>
          </w:tcPr>
          <w:p w14:paraId="3740EBAB" w14:textId="1D028DB1" w:rsidR="00BF6026" w:rsidRPr="00CB309D" w:rsidRDefault="00BF6026" w:rsidP="00BF6026">
            <w:pPr>
              <w:jc w:val="both"/>
              <w:rPr>
                <w:rFonts w:cstheme="minorHAnsi"/>
                <w:sz w:val="24"/>
                <w:szCs w:val="24"/>
              </w:rPr>
            </w:pPr>
            <w:r w:rsidRPr="00CB309D">
              <w:rPr>
                <w:rFonts w:cstheme="minorHAnsi"/>
                <w:sz w:val="24"/>
                <w:szCs w:val="24"/>
              </w:rPr>
              <w:t>I -</w:t>
            </w:r>
            <w:proofErr w:type="gramStart"/>
            <w:r w:rsidRPr="00CB309D">
              <w:rPr>
                <w:rFonts w:cstheme="minorHAnsi"/>
                <w:sz w:val="24"/>
                <w:szCs w:val="24"/>
              </w:rPr>
              <w:t>registrar</w:t>
            </w:r>
            <w:proofErr w:type="gramEnd"/>
            <w:r w:rsidRPr="00CB309D">
              <w:rPr>
                <w:rFonts w:cstheme="minorHAnsi"/>
                <w:sz w:val="24"/>
                <w:szCs w:val="24"/>
              </w:rPr>
              <w:t xml:space="preserve"> as operações com participantes e assistidos pelo valor do principal, incluindo encargos financeiros, conforme estabelecido no contrato, até a sua liquidação ou a data do efetivo ajuizamento; </w:t>
            </w:r>
          </w:p>
        </w:tc>
        <w:tc>
          <w:tcPr>
            <w:tcW w:w="4819" w:type="dxa"/>
          </w:tcPr>
          <w:p w14:paraId="6FEA4241" w14:textId="164A30D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AA26CFC" w14:textId="77777777" w:rsidTr="005E3DB8">
        <w:tc>
          <w:tcPr>
            <w:tcW w:w="5098" w:type="dxa"/>
          </w:tcPr>
          <w:p w14:paraId="26243D03"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registrar</w:t>
            </w:r>
            <w:proofErr w:type="gramEnd"/>
            <w:r w:rsidRPr="00CB309D">
              <w:rPr>
                <w:rFonts w:cstheme="minorHAnsi"/>
                <w:sz w:val="24"/>
                <w:szCs w:val="24"/>
              </w:rPr>
              <w:t xml:space="preserve"> as taxas de administração de empréstimos e/ou financiamentos imobiliários, como “Rendas/Variações Positivas” de investimentos, quando cobradas nas operações com participantes e assistidos; </w:t>
            </w:r>
          </w:p>
        </w:tc>
        <w:tc>
          <w:tcPr>
            <w:tcW w:w="4820" w:type="dxa"/>
          </w:tcPr>
          <w:p w14:paraId="5311E19B" w14:textId="06028EA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registrar</w:t>
            </w:r>
            <w:proofErr w:type="gramEnd"/>
            <w:r w:rsidRPr="00CB309D">
              <w:rPr>
                <w:rFonts w:cstheme="minorHAnsi"/>
                <w:sz w:val="24"/>
                <w:szCs w:val="24"/>
              </w:rPr>
              <w:t xml:space="preserve"> as taxas de administração de empréstimos e/ou financiamentos imobiliários, como “Rendas/Variações Positivas” de investimentos, quando cobradas nas operações com participantes e assistidos; </w:t>
            </w:r>
          </w:p>
        </w:tc>
        <w:tc>
          <w:tcPr>
            <w:tcW w:w="4819" w:type="dxa"/>
          </w:tcPr>
          <w:p w14:paraId="57455A34" w14:textId="509DDC1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D3C36F6" w14:textId="77777777" w:rsidTr="005E3DB8">
        <w:tc>
          <w:tcPr>
            <w:tcW w:w="5098" w:type="dxa"/>
          </w:tcPr>
          <w:p w14:paraId="65888E39" w14:textId="77777777" w:rsidR="00BF6026" w:rsidRPr="00CB309D" w:rsidRDefault="00BF6026" w:rsidP="00BF6026">
            <w:pPr>
              <w:jc w:val="both"/>
              <w:rPr>
                <w:rFonts w:cstheme="minorHAnsi"/>
                <w:sz w:val="24"/>
                <w:szCs w:val="24"/>
              </w:rPr>
            </w:pPr>
            <w:r w:rsidRPr="00CB309D">
              <w:rPr>
                <w:rFonts w:cstheme="minorHAnsi"/>
                <w:sz w:val="24"/>
                <w:szCs w:val="24"/>
              </w:rPr>
              <w:t xml:space="preserve">III - contabilizar o devido aprovisionamento, em conta analítica no grupo de contas "Operações com Participantes", das parcelas referentes a empréstimos e financiamentos imobiliários, descontadas mensalmente dos participantes e </w:t>
            </w:r>
            <w:r w:rsidRPr="00CB309D">
              <w:rPr>
                <w:rFonts w:cstheme="minorHAnsi"/>
                <w:sz w:val="24"/>
                <w:szCs w:val="24"/>
              </w:rPr>
              <w:lastRenderedPageBreak/>
              <w:t xml:space="preserve">assistidos pelos patrocinadores e não repassadas às EFPC nos prazos estabelecidos; </w:t>
            </w:r>
          </w:p>
        </w:tc>
        <w:tc>
          <w:tcPr>
            <w:tcW w:w="4820" w:type="dxa"/>
          </w:tcPr>
          <w:p w14:paraId="2009D0EC" w14:textId="2B275DDB" w:rsidR="00BF6026" w:rsidRPr="00CB309D" w:rsidRDefault="00BF6026" w:rsidP="00BF6026">
            <w:pPr>
              <w:jc w:val="both"/>
              <w:rPr>
                <w:rFonts w:cstheme="minorHAnsi"/>
                <w:sz w:val="24"/>
                <w:szCs w:val="24"/>
              </w:rPr>
            </w:pPr>
            <w:r w:rsidRPr="00CB309D">
              <w:rPr>
                <w:rFonts w:cstheme="minorHAnsi"/>
                <w:sz w:val="24"/>
                <w:szCs w:val="24"/>
              </w:rPr>
              <w:lastRenderedPageBreak/>
              <w:t xml:space="preserve">III - contabilizar o devido aprovisionamento, em conta analítica no grupo de contas "Operações com Participantes", das parcelas referentes a empréstimos e financiamentos imobiliários, descontadas mensalmente dos participantes e </w:t>
            </w:r>
            <w:r w:rsidRPr="00CB309D">
              <w:rPr>
                <w:rFonts w:cstheme="minorHAnsi"/>
                <w:sz w:val="24"/>
                <w:szCs w:val="24"/>
              </w:rPr>
              <w:lastRenderedPageBreak/>
              <w:t xml:space="preserve">assistidos pelos patrocinadores e não repassadas às EFPC nos prazos estabelecidos; </w:t>
            </w:r>
          </w:p>
        </w:tc>
        <w:tc>
          <w:tcPr>
            <w:tcW w:w="4819" w:type="dxa"/>
          </w:tcPr>
          <w:p w14:paraId="42C51179" w14:textId="7008E36D"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371AB1FC" w14:textId="77777777" w:rsidTr="005E3DB8">
        <w:tc>
          <w:tcPr>
            <w:tcW w:w="5098" w:type="dxa"/>
          </w:tcPr>
          <w:p w14:paraId="0A5F5E62" w14:textId="77777777"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registrar</w:t>
            </w:r>
            <w:proofErr w:type="gramEnd"/>
            <w:r w:rsidRPr="00CB309D">
              <w:rPr>
                <w:rFonts w:cstheme="minorHAnsi"/>
                <w:sz w:val="24"/>
                <w:szCs w:val="24"/>
              </w:rPr>
              <w:t xml:space="preserve"> os juros, multas e outros encargos devidos pelos patrocinadores, pelo atraso no repasse, seguindo o mesmo critério de contabilização do valor principal, com o devido aprovisionamento; e </w:t>
            </w:r>
          </w:p>
        </w:tc>
        <w:tc>
          <w:tcPr>
            <w:tcW w:w="4820" w:type="dxa"/>
          </w:tcPr>
          <w:p w14:paraId="38D3328F" w14:textId="20487573"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registrar</w:t>
            </w:r>
            <w:proofErr w:type="gramEnd"/>
            <w:r w:rsidRPr="00CB309D">
              <w:rPr>
                <w:rFonts w:cstheme="minorHAnsi"/>
                <w:sz w:val="24"/>
                <w:szCs w:val="24"/>
              </w:rPr>
              <w:t xml:space="preserve"> os juros, multas e outros encargos devidos pelos patrocinadores, pelo atraso no repasse, seguindo o mesmo critério de contabilização do valor principal, com o devido aprovisionamento; e </w:t>
            </w:r>
          </w:p>
        </w:tc>
        <w:tc>
          <w:tcPr>
            <w:tcW w:w="4819" w:type="dxa"/>
          </w:tcPr>
          <w:p w14:paraId="07B49DE9" w14:textId="33A0BF2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2CE3482" w14:textId="77777777" w:rsidTr="005E3DB8">
        <w:tc>
          <w:tcPr>
            <w:tcW w:w="5098" w:type="dxa"/>
          </w:tcPr>
          <w:p w14:paraId="0826A15D" w14:textId="77777777" w:rsidR="00BF6026" w:rsidRPr="00CB309D" w:rsidRDefault="00BF6026" w:rsidP="00BF6026">
            <w:pPr>
              <w:jc w:val="both"/>
              <w:rPr>
                <w:rFonts w:cstheme="minorHAnsi"/>
                <w:sz w:val="24"/>
                <w:szCs w:val="24"/>
              </w:rPr>
            </w:pPr>
            <w:r w:rsidRPr="00CB309D">
              <w:rPr>
                <w:rFonts w:cstheme="minorHAnsi"/>
                <w:sz w:val="24"/>
                <w:szCs w:val="24"/>
              </w:rPr>
              <w:t xml:space="preserve">V - </w:t>
            </w:r>
            <w:proofErr w:type="gramStart"/>
            <w:r w:rsidRPr="00CB309D">
              <w:rPr>
                <w:rFonts w:cstheme="minorHAnsi"/>
                <w:sz w:val="24"/>
                <w:szCs w:val="24"/>
              </w:rPr>
              <w:t>registrar</w:t>
            </w:r>
            <w:proofErr w:type="gramEnd"/>
            <w:r w:rsidRPr="00CB309D">
              <w:rPr>
                <w:rFonts w:cstheme="minorHAnsi"/>
                <w:sz w:val="24"/>
                <w:szCs w:val="24"/>
              </w:rPr>
              <w:t xml:space="preserve"> os fundos de cobertura de operações com participantes e assistidos, quando houver. </w:t>
            </w:r>
          </w:p>
        </w:tc>
        <w:tc>
          <w:tcPr>
            <w:tcW w:w="4820" w:type="dxa"/>
          </w:tcPr>
          <w:p w14:paraId="6501E2C2" w14:textId="16CE7CEB" w:rsidR="00BF6026" w:rsidRPr="00CB309D" w:rsidRDefault="00BF6026" w:rsidP="00BF6026">
            <w:pPr>
              <w:jc w:val="both"/>
              <w:rPr>
                <w:rFonts w:cstheme="minorHAnsi"/>
                <w:sz w:val="24"/>
                <w:szCs w:val="24"/>
              </w:rPr>
            </w:pPr>
            <w:r w:rsidRPr="00CB309D">
              <w:rPr>
                <w:rFonts w:cstheme="minorHAnsi"/>
                <w:sz w:val="24"/>
                <w:szCs w:val="24"/>
              </w:rPr>
              <w:t xml:space="preserve">V - </w:t>
            </w:r>
            <w:proofErr w:type="gramStart"/>
            <w:r w:rsidRPr="00CB309D">
              <w:rPr>
                <w:rFonts w:cstheme="minorHAnsi"/>
                <w:sz w:val="24"/>
                <w:szCs w:val="24"/>
              </w:rPr>
              <w:t>registrar</w:t>
            </w:r>
            <w:proofErr w:type="gramEnd"/>
            <w:r w:rsidRPr="00CB309D">
              <w:rPr>
                <w:rFonts w:cstheme="minorHAnsi"/>
                <w:sz w:val="24"/>
                <w:szCs w:val="24"/>
              </w:rPr>
              <w:t xml:space="preserve"> os fundos de cobertura de operações com participantes e assistidos, quando houver. </w:t>
            </w:r>
          </w:p>
        </w:tc>
        <w:tc>
          <w:tcPr>
            <w:tcW w:w="4819" w:type="dxa"/>
          </w:tcPr>
          <w:p w14:paraId="4D09249B" w14:textId="1947728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87E7972" w14:textId="77777777" w:rsidTr="005E3DB8">
        <w:tc>
          <w:tcPr>
            <w:tcW w:w="5098" w:type="dxa"/>
          </w:tcPr>
          <w:p w14:paraId="731260BE" w14:textId="77777777" w:rsidR="00BF6026" w:rsidRPr="00CB309D" w:rsidRDefault="00BF6026" w:rsidP="00BF6026">
            <w:pPr>
              <w:jc w:val="both"/>
              <w:rPr>
                <w:rFonts w:cstheme="minorHAnsi"/>
                <w:sz w:val="24"/>
                <w:szCs w:val="24"/>
              </w:rPr>
            </w:pPr>
            <w:r w:rsidRPr="00CB309D">
              <w:rPr>
                <w:rFonts w:cstheme="minorHAns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tc>
        <w:tc>
          <w:tcPr>
            <w:tcW w:w="4820" w:type="dxa"/>
          </w:tcPr>
          <w:p w14:paraId="07F16694" w14:textId="0A9B096F" w:rsidR="00BF6026" w:rsidRPr="00CB309D" w:rsidRDefault="00BF6026" w:rsidP="00BF6026">
            <w:pPr>
              <w:jc w:val="both"/>
              <w:rPr>
                <w:rFonts w:cstheme="minorHAnsi"/>
                <w:sz w:val="24"/>
                <w:szCs w:val="24"/>
              </w:rPr>
            </w:pPr>
            <w:r w:rsidRPr="00CB309D">
              <w:rPr>
                <w:rFonts w:cstheme="minorHAns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tc>
        <w:tc>
          <w:tcPr>
            <w:tcW w:w="4819" w:type="dxa"/>
          </w:tcPr>
          <w:p w14:paraId="231645BF" w14:textId="1465296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6778550" w14:textId="77777777" w:rsidTr="005E3DB8">
        <w:tc>
          <w:tcPr>
            <w:tcW w:w="5098" w:type="dxa"/>
          </w:tcPr>
          <w:p w14:paraId="3FAB1150" w14:textId="39100A6D" w:rsidR="00BF6026" w:rsidRPr="00CB309D" w:rsidRDefault="00BF6026" w:rsidP="00BF6026">
            <w:pPr>
              <w:jc w:val="center"/>
              <w:rPr>
                <w:rFonts w:cstheme="minorHAnsi"/>
                <w:b/>
                <w:bCs/>
                <w:sz w:val="24"/>
                <w:szCs w:val="24"/>
              </w:rPr>
            </w:pPr>
            <w:r w:rsidRPr="00CB309D">
              <w:rPr>
                <w:rFonts w:cstheme="minorHAnsi"/>
                <w:b/>
                <w:bCs/>
                <w:sz w:val="24"/>
                <w:szCs w:val="24"/>
              </w:rPr>
              <w:t>Seção VIII</w:t>
            </w:r>
          </w:p>
          <w:p w14:paraId="20C40B66" w14:textId="77777777" w:rsidR="00BF6026" w:rsidRPr="00CB309D" w:rsidRDefault="00BF6026" w:rsidP="00BF6026">
            <w:pPr>
              <w:jc w:val="center"/>
              <w:rPr>
                <w:rFonts w:cstheme="minorHAnsi"/>
                <w:b/>
                <w:bCs/>
                <w:sz w:val="24"/>
                <w:szCs w:val="24"/>
              </w:rPr>
            </w:pPr>
            <w:r w:rsidRPr="00CB309D">
              <w:rPr>
                <w:rFonts w:cstheme="minorHAnsi"/>
                <w:b/>
                <w:bCs/>
                <w:sz w:val="24"/>
                <w:szCs w:val="24"/>
              </w:rPr>
              <w:t>Dos imóveis</w:t>
            </w:r>
          </w:p>
        </w:tc>
        <w:tc>
          <w:tcPr>
            <w:tcW w:w="4820" w:type="dxa"/>
          </w:tcPr>
          <w:p w14:paraId="78C5946E" w14:textId="244FEFF0"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VIII</w:t>
            </w:r>
          </w:p>
          <w:p w14:paraId="315B4214" w14:textId="7CC10CA3" w:rsidR="00BF6026" w:rsidRPr="00CB309D" w:rsidRDefault="00EA4A97" w:rsidP="00BF6026">
            <w:pPr>
              <w:jc w:val="center"/>
              <w:rPr>
                <w:rFonts w:cstheme="minorHAnsi"/>
                <w:sz w:val="24"/>
                <w:szCs w:val="24"/>
              </w:rPr>
            </w:pPr>
            <w:r w:rsidRPr="00CB309D">
              <w:rPr>
                <w:rFonts w:cstheme="minorHAnsi"/>
                <w:b/>
                <w:bCs/>
                <w:sz w:val="24"/>
                <w:szCs w:val="24"/>
              </w:rPr>
              <w:t>I</w:t>
            </w:r>
            <w:r w:rsidR="00BF6026" w:rsidRPr="00CB309D">
              <w:rPr>
                <w:rFonts w:cstheme="minorHAnsi"/>
                <w:b/>
                <w:bCs/>
                <w:sz w:val="24"/>
                <w:szCs w:val="24"/>
              </w:rPr>
              <w:t>móveis</w:t>
            </w:r>
          </w:p>
        </w:tc>
        <w:tc>
          <w:tcPr>
            <w:tcW w:w="4819" w:type="dxa"/>
          </w:tcPr>
          <w:p w14:paraId="1BF5F9A9" w14:textId="0D5C87E3"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51440932" w14:textId="77777777" w:rsidTr="005E3DB8">
        <w:tc>
          <w:tcPr>
            <w:tcW w:w="5098" w:type="dxa"/>
          </w:tcPr>
          <w:p w14:paraId="6D21902F" w14:textId="77777777" w:rsidR="00BF6026" w:rsidRPr="00CB309D" w:rsidRDefault="00BF6026" w:rsidP="00BF6026">
            <w:pPr>
              <w:jc w:val="both"/>
              <w:rPr>
                <w:rFonts w:cstheme="minorHAnsi"/>
                <w:sz w:val="24"/>
                <w:szCs w:val="24"/>
              </w:rPr>
            </w:pPr>
            <w:r w:rsidRPr="00CB309D">
              <w:rPr>
                <w:rFonts w:cstheme="minorHAnsi"/>
                <w:sz w:val="24"/>
                <w:szCs w:val="24"/>
              </w:rPr>
              <w:t>Art. 16. No registro contábil das operações com investimentos em imóveis as EFPC devem:</w:t>
            </w:r>
          </w:p>
        </w:tc>
        <w:tc>
          <w:tcPr>
            <w:tcW w:w="4820" w:type="dxa"/>
          </w:tcPr>
          <w:p w14:paraId="26869A36" w14:textId="7D073AEB"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w:t>
            </w:r>
            <w:r w:rsidR="005B40D1" w:rsidRPr="00CB309D">
              <w:rPr>
                <w:rFonts w:cstheme="minorHAnsi"/>
                <w:color w:val="0070C0"/>
                <w:sz w:val="24"/>
                <w:szCs w:val="24"/>
              </w:rPr>
              <w:t>19</w:t>
            </w:r>
            <w:r w:rsidRPr="00CB309D">
              <w:rPr>
                <w:rFonts w:cstheme="minorHAnsi"/>
                <w:sz w:val="24"/>
                <w:szCs w:val="24"/>
              </w:rPr>
              <w:t>. No registro contábil das operações com investimentos em imóveis as EFPC devem:</w:t>
            </w:r>
          </w:p>
        </w:tc>
        <w:tc>
          <w:tcPr>
            <w:tcW w:w="4819" w:type="dxa"/>
          </w:tcPr>
          <w:p w14:paraId="3BA55894" w14:textId="1502C685"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DFB0878" w14:textId="77777777" w:rsidTr="005E3DB8">
        <w:tc>
          <w:tcPr>
            <w:tcW w:w="5098" w:type="dxa"/>
          </w:tcPr>
          <w:p w14:paraId="36C79E94"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registrar</w:t>
            </w:r>
            <w:proofErr w:type="gramEnd"/>
            <w:r w:rsidRPr="00CB309D">
              <w:rPr>
                <w:rFonts w:cstheme="minorHAnsi"/>
                <w:sz w:val="24"/>
                <w:szCs w:val="24"/>
              </w:rPr>
              <w:t xml:space="preserve"> os imóveis pelo custo de aquisição, incluindo honorários, taxas, emolumentos, tributos e demais encargos incidentes sobre a operação;</w:t>
            </w:r>
          </w:p>
        </w:tc>
        <w:tc>
          <w:tcPr>
            <w:tcW w:w="4820" w:type="dxa"/>
          </w:tcPr>
          <w:p w14:paraId="0D54D111" w14:textId="2D9CA83E"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registrar</w:t>
            </w:r>
            <w:proofErr w:type="gramEnd"/>
            <w:r w:rsidRPr="00CB309D">
              <w:rPr>
                <w:rFonts w:cstheme="minorHAnsi"/>
                <w:sz w:val="24"/>
                <w:szCs w:val="24"/>
              </w:rPr>
              <w:t xml:space="preserve"> os imóveis pelo custo de aquisição, incluindo honorários, taxas, emolumentos, tributos e demais encargos incidentes sobre a operação;</w:t>
            </w:r>
          </w:p>
        </w:tc>
        <w:tc>
          <w:tcPr>
            <w:tcW w:w="4819" w:type="dxa"/>
          </w:tcPr>
          <w:p w14:paraId="231B6B95" w14:textId="14D6BE7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86BAE32" w14:textId="77777777" w:rsidTr="005E3DB8">
        <w:tc>
          <w:tcPr>
            <w:tcW w:w="5098" w:type="dxa"/>
          </w:tcPr>
          <w:p w14:paraId="3710152C" w14:textId="77777777" w:rsidR="00BF6026" w:rsidRPr="00CB309D" w:rsidRDefault="00BF6026" w:rsidP="00BF6026">
            <w:pPr>
              <w:jc w:val="both"/>
              <w:rPr>
                <w:rFonts w:cstheme="minorHAnsi"/>
                <w:sz w:val="24"/>
                <w:szCs w:val="24"/>
              </w:rPr>
            </w:pPr>
          </w:p>
        </w:tc>
        <w:tc>
          <w:tcPr>
            <w:tcW w:w="4820" w:type="dxa"/>
          </w:tcPr>
          <w:p w14:paraId="7F0908C8" w14:textId="1E2DB179" w:rsidR="00BF6026" w:rsidRPr="00CB309D" w:rsidRDefault="00BF6026" w:rsidP="00BF6026">
            <w:pPr>
              <w:jc w:val="both"/>
              <w:rPr>
                <w:rFonts w:cstheme="minorHAnsi"/>
                <w:sz w:val="24"/>
                <w:szCs w:val="24"/>
              </w:rPr>
            </w:pPr>
            <w:r w:rsidRPr="00CB309D">
              <w:rPr>
                <w:rFonts w:cstheme="minorHAnsi"/>
                <w:color w:val="0070C0"/>
                <w:sz w:val="24"/>
                <w:szCs w:val="24"/>
              </w:rPr>
              <w:t xml:space="preserve">II </w:t>
            </w:r>
            <w:r w:rsidR="007928F2">
              <w:rPr>
                <w:rFonts w:cstheme="minorHAnsi"/>
                <w:color w:val="0070C0"/>
                <w:sz w:val="24"/>
                <w:szCs w:val="24"/>
              </w:rPr>
              <w:t>-</w:t>
            </w:r>
            <w:r w:rsidRPr="00CB309D">
              <w:rPr>
                <w:rFonts w:cstheme="minorHAnsi"/>
                <w:color w:val="0070C0"/>
                <w:sz w:val="24"/>
                <w:szCs w:val="24"/>
              </w:rPr>
              <w:t xml:space="preserve"> </w:t>
            </w:r>
            <w:proofErr w:type="gramStart"/>
            <w:r w:rsidR="007928F2">
              <w:rPr>
                <w:rFonts w:cstheme="minorHAnsi"/>
                <w:color w:val="0070C0"/>
                <w:sz w:val="24"/>
                <w:szCs w:val="24"/>
              </w:rPr>
              <w:t>mensurar</w:t>
            </w:r>
            <w:proofErr w:type="gramEnd"/>
            <w:r w:rsidRPr="00CB309D">
              <w:rPr>
                <w:rFonts w:cstheme="minorHAnsi"/>
                <w:color w:val="0070C0"/>
                <w:sz w:val="24"/>
                <w:szCs w:val="24"/>
              </w:rPr>
              <w:t xml:space="preserve"> os imóveis após o reconhecimento inicial pelo seu valor justo;</w:t>
            </w:r>
          </w:p>
        </w:tc>
        <w:tc>
          <w:tcPr>
            <w:tcW w:w="4819" w:type="dxa"/>
          </w:tcPr>
          <w:p w14:paraId="18A2CBA8" w14:textId="3917995D" w:rsidR="00BF6026" w:rsidRPr="00CB309D" w:rsidRDefault="00BF6026" w:rsidP="00BF6026">
            <w:pPr>
              <w:rPr>
                <w:rFonts w:cstheme="minorHAnsi"/>
                <w:sz w:val="24"/>
                <w:szCs w:val="24"/>
              </w:rPr>
            </w:pPr>
            <w:r w:rsidRPr="00CB309D">
              <w:rPr>
                <w:rFonts w:cstheme="minorHAnsi"/>
                <w:sz w:val="24"/>
                <w:szCs w:val="24"/>
              </w:rPr>
              <w:t>Incluído para indicar que os registros de imóveis têm que ser efetuados pelo valor justo.</w:t>
            </w:r>
          </w:p>
        </w:tc>
      </w:tr>
      <w:tr w:rsidR="00BF6026" w:rsidRPr="00CB309D" w14:paraId="0AF5F990" w14:textId="77777777" w:rsidTr="005E3DB8">
        <w:tc>
          <w:tcPr>
            <w:tcW w:w="5098" w:type="dxa"/>
          </w:tcPr>
          <w:p w14:paraId="287798F9" w14:textId="77777777" w:rsidR="00BF6026" w:rsidRPr="00CB309D" w:rsidRDefault="00BF6026" w:rsidP="00BF6026">
            <w:pPr>
              <w:jc w:val="both"/>
              <w:rPr>
                <w:rFonts w:cstheme="minorHAnsi"/>
                <w:sz w:val="24"/>
                <w:szCs w:val="24"/>
              </w:rPr>
            </w:pPr>
          </w:p>
        </w:tc>
        <w:tc>
          <w:tcPr>
            <w:tcW w:w="4820" w:type="dxa"/>
          </w:tcPr>
          <w:p w14:paraId="0F344215" w14:textId="39788DDC" w:rsidR="00BF6026" w:rsidRPr="00CB309D" w:rsidRDefault="00BF6026" w:rsidP="00BF6026">
            <w:pPr>
              <w:jc w:val="both"/>
              <w:rPr>
                <w:rFonts w:cstheme="minorHAnsi"/>
                <w:color w:val="0070C0"/>
                <w:sz w:val="24"/>
                <w:szCs w:val="24"/>
              </w:rPr>
            </w:pPr>
            <w:r w:rsidRPr="00CB309D">
              <w:rPr>
                <w:rFonts w:cstheme="minorHAnsi"/>
                <w:color w:val="0070C0"/>
                <w:sz w:val="24"/>
                <w:szCs w:val="24"/>
              </w:rPr>
              <w:t xml:space="preserve">III </w:t>
            </w:r>
            <w:r w:rsidR="008E579D" w:rsidRPr="00CB309D">
              <w:rPr>
                <w:rFonts w:cstheme="minorHAnsi"/>
                <w:color w:val="0070C0"/>
                <w:sz w:val="24"/>
                <w:szCs w:val="24"/>
              </w:rPr>
              <w:t xml:space="preserve">- </w:t>
            </w:r>
            <w:r w:rsidR="008E579D" w:rsidRPr="00CB309D">
              <w:rPr>
                <w:rFonts w:cstheme="minorHAnsi"/>
                <w:color w:val="0070C0"/>
                <w:sz w:val="24"/>
                <w:szCs w:val="24"/>
                <w:shd w:val="clear" w:color="auto" w:fill="FFFFFF"/>
              </w:rPr>
              <w:t>contabilizar</w:t>
            </w:r>
            <w:r w:rsidRPr="00CB309D">
              <w:rPr>
                <w:rFonts w:cstheme="minorHAnsi"/>
                <w:color w:val="0070C0"/>
                <w:sz w:val="24"/>
                <w:szCs w:val="24"/>
                <w:shd w:val="clear" w:color="auto" w:fill="FFFFFF"/>
              </w:rPr>
              <w:t xml:space="preserve"> o resultado</w:t>
            </w:r>
            <w:r w:rsidR="008E579D">
              <w:rPr>
                <w:rFonts w:cstheme="minorHAnsi"/>
                <w:color w:val="0070C0"/>
                <w:sz w:val="24"/>
                <w:szCs w:val="24"/>
                <w:shd w:val="clear" w:color="auto" w:fill="FFFFFF"/>
              </w:rPr>
              <w:t xml:space="preserve"> da </w:t>
            </w:r>
            <w:r w:rsidR="007928F2" w:rsidRPr="007928F2">
              <w:rPr>
                <w:rFonts w:cstheme="minorHAnsi"/>
                <w:color w:val="0070C0"/>
                <w:sz w:val="24"/>
                <w:szCs w:val="24"/>
                <w:shd w:val="clear" w:color="auto" w:fill="FFFFFF"/>
              </w:rPr>
              <w:t>mensuração</w:t>
            </w:r>
            <w:r w:rsidR="008E579D" w:rsidRPr="007928F2">
              <w:rPr>
                <w:rFonts w:cstheme="minorHAnsi"/>
                <w:color w:val="0070C0"/>
                <w:sz w:val="24"/>
                <w:szCs w:val="24"/>
                <w:shd w:val="clear" w:color="auto" w:fill="FFFFFF"/>
              </w:rPr>
              <w:t xml:space="preserve"> do</w:t>
            </w:r>
            <w:r w:rsidR="004943BD">
              <w:rPr>
                <w:rFonts w:cstheme="minorHAnsi"/>
                <w:color w:val="0070C0"/>
                <w:sz w:val="24"/>
                <w:szCs w:val="24"/>
                <w:shd w:val="clear" w:color="auto" w:fill="FFFFFF"/>
              </w:rPr>
              <w:t>s</w:t>
            </w:r>
            <w:r w:rsidR="008E579D" w:rsidRPr="007928F2">
              <w:rPr>
                <w:rFonts w:cstheme="minorHAnsi"/>
                <w:color w:val="0070C0"/>
                <w:sz w:val="24"/>
                <w:szCs w:val="24"/>
                <w:shd w:val="clear" w:color="auto" w:fill="FFFFFF"/>
              </w:rPr>
              <w:t xml:space="preserve"> imóv</w:t>
            </w:r>
            <w:r w:rsidR="004943BD">
              <w:rPr>
                <w:rFonts w:cstheme="minorHAnsi"/>
                <w:color w:val="0070C0"/>
                <w:sz w:val="24"/>
                <w:szCs w:val="24"/>
                <w:shd w:val="clear" w:color="auto" w:fill="FFFFFF"/>
              </w:rPr>
              <w:t>eis</w:t>
            </w:r>
            <w:r w:rsidR="008E579D" w:rsidRPr="007928F2">
              <w:rPr>
                <w:rFonts w:cstheme="minorHAnsi"/>
                <w:color w:val="0070C0"/>
                <w:sz w:val="24"/>
                <w:szCs w:val="24"/>
                <w:shd w:val="clear" w:color="auto" w:fill="FFFFFF"/>
              </w:rPr>
              <w:t xml:space="preserve"> pelo</w:t>
            </w:r>
            <w:r w:rsidRPr="007928F2">
              <w:rPr>
                <w:rFonts w:cstheme="minorHAnsi"/>
                <w:color w:val="0070C0"/>
                <w:sz w:val="24"/>
                <w:szCs w:val="24"/>
                <w:shd w:val="clear" w:color="auto" w:fill="FFFFFF"/>
              </w:rPr>
              <w:t xml:space="preserve"> valor justo</w:t>
            </w:r>
            <w:r w:rsidRPr="00CB309D">
              <w:rPr>
                <w:rFonts w:cstheme="minorHAnsi"/>
                <w:color w:val="0070C0"/>
                <w:sz w:val="24"/>
                <w:szCs w:val="24"/>
                <w:shd w:val="clear" w:color="auto" w:fill="FFFFFF"/>
              </w:rPr>
              <w:t xml:space="preserve">, positivo ou negativo, de uma única vez, em conta do respectivo ativo, </w:t>
            </w:r>
            <w:r w:rsidRPr="00CB309D">
              <w:rPr>
                <w:rFonts w:cstheme="minorHAnsi"/>
                <w:color w:val="0070C0"/>
                <w:sz w:val="24"/>
                <w:szCs w:val="24"/>
                <w:shd w:val="clear" w:color="auto" w:fill="FFFFFF"/>
              </w:rPr>
              <w:lastRenderedPageBreak/>
              <w:t xml:space="preserve">em contrapartida da conta de "Rendas/Variações Positivas" ou "Deduções/Variações Negativas", com base em </w:t>
            </w:r>
            <w:r w:rsidRPr="00CB309D">
              <w:rPr>
                <w:rFonts w:cstheme="minorHAnsi"/>
                <w:color w:val="0070C0"/>
                <w:sz w:val="24"/>
                <w:szCs w:val="24"/>
              </w:rPr>
              <w:t xml:space="preserve">laudo técnico de avaliação, emitido, no mínimo </w:t>
            </w:r>
            <w:r w:rsidRPr="0056620A">
              <w:rPr>
                <w:rFonts w:cstheme="minorHAnsi"/>
                <w:color w:val="0070C0"/>
                <w:sz w:val="24"/>
                <w:szCs w:val="24"/>
                <w:highlight w:val="green"/>
                <w:rPrChange w:id="13" w:author="ADM" w:date="2023-06-30T15:53:00Z">
                  <w:rPr>
                    <w:rFonts w:cstheme="minorHAnsi"/>
                    <w:color w:val="0070C0"/>
                    <w:sz w:val="24"/>
                    <w:szCs w:val="24"/>
                  </w:rPr>
                </w:rPrChange>
              </w:rPr>
              <w:t>bienalmente</w:t>
            </w:r>
            <w:r w:rsidRPr="00CB309D">
              <w:rPr>
                <w:rFonts w:cstheme="minorHAnsi"/>
                <w:color w:val="0070C0"/>
                <w:sz w:val="24"/>
                <w:szCs w:val="24"/>
                <w:shd w:val="clear" w:color="auto" w:fill="FFFFFF"/>
              </w:rPr>
              <w:t>;</w:t>
            </w:r>
            <w:ins w:id="14" w:author="ADM" w:date="2023-06-30T15:52:00Z">
              <w:r w:rsidR="0056620A">
                <w:rPr>
                  <w:rFonts w:cstheme="minorHAnsi"/>
                  <w:color w:val="0070C0"/>
                  <w:sz w:val="24"/>
                  <w:szCs w:val="24"/>
                  <w:shd w:val="clear" w:color="auto" w:fill="FFFFFF"/>
                </w:rPr>
                <w:t xml:space="preserve"> </w:t>
              </w:r>
              <w:r w:rsidR="0056620A" w:rsidRPr="0056620A">
                <w:rPr>
                  <w:rFonts w:cstheme="minorHAnsi"/>
                  <w:color w:val="FF0000"/>
                  <w:sz w:val="24"/>
                  <w:szCs w:val="24"/>
                  <w:shd w:val="clear" w:color="auto" w:fill="FFFFFF"/>
                  <w:rPrChange w:id="15" w:author="ADM" w:date="2023-06-30T15:53:00Z">
                    <w:rPr>
                      <w:rFonts w:cstheme="minorHAnsi"/>
                      <w:color w:val="0070C0"/>
                      <w:sz w:val="24"/>
                      <w:szCs w:val="24"/>
                      <w:shd w:val="clear" w:color="auto" w:fill="FFFFFF"/>
                    </w:rPr>
                  </w:rPrChange>
                </w:rPr>
                <w:t xml:space="preserve">com depreciação mensal obtida pela vida </w:t>
              </w:r>
            </w:ins>
            <w:ins w:id="16" w:author="ADM" w:date="2023-06-30T15:53:00Z">
              <w:r w:rsidR="0056620A" w:rsidRPr="0056620A">
                <w:rPr>
                  <w:rFonts w:cstheme="minorHAnsi"/>
                  <w:color w:val="FF0000"/>
                  <w:sz w:val="24"/>
                  <w:szCs w:val="24"/>
                  <w:shd w:val="clear" w:color="auto" w:fill="FFFFFF"/>
                  <w:rPrChange w:id="17" w:author="ADM" w:date="2023-06-30T15:53:00Z">
                    <w:rPr>
                      <w:rFonts w:cstheme="minorHAnsi"/>
                      <w:color w:val="0070C0"/>
                      <w:sz w:val="24"/>
                      <w:szCs w:val="24"/>
                      <w:shd w:val="clear" w:color="auto" w:fill="FFFFFF"/>
                    </w:rPr>
                  </w:rPrChange>
                </w:rPr>
                <w:t>útil do imóvel.</w:t>
              </w:r>
            </w:ins>
          </w:p>
        </w:tc>
        <w:tc>
          <w:tcPr>
            <w:tcW w:w="4819" w:type="dxa"/>
          </w:tcPr>
          <w:p w14:paraId="62D7C6E4" w14:textId="5FBE4DD2" w:rsidR="00BF6026" w:rsidRPr="00CB309D" w:rsidRDefault="00BF6026" w:rsidP="00BF6026">
            <w:pPr>
              <w:rPr>
                <w:rFonts w:cstheme="minorHAnsi"/>
                <w:sz w:val="24"/>
                <w:szCs w:val="24"/>
              </w:rPr>
            </w:pPr>
            <w:r w:rsidRPr="00CB309D">
              <w:rPr>
                <w:rFonts w:cstheme="minorHAnsi"/>
                <w:sz w:val="24"/>
                <w:szCs w:val="24"/>
              </w:rPr>
              <w:lastRenderedPageBreak/>
              <w:t xml:space="preserve">Incluído para indicar que os registros de imóveis têm que ser efetuados pelo valor justo </w:t>
            </w:r>
            <w:r w:rsidRPr="00CB309D">
              <w:rPr>
                <w:rFonts w:cstheme="minorHAnsi"/>
                <w:sz w:val="24"/>
                <w:szCs w:val="24"/>
              </w:rPr>
              <w:lastRenderedPageBreak/>
              <w:t>com base em avaliação realizada no mínimo bienalmente.</w:t>
            </w:r>
          </w:p>
        </w:tc>
      </w:tr>
      <w:tr w:rsidR="0056620A" w:rsidRPr="00CB309D" w14:paraId="7756744E" w14:textId="77777777" w:rsidTr="005E3DB8">
        <w:trPr>
          <w:ins w:id="18" w:author="ADM" w:date="2023-06-30T15:54:00Z"/>
        </w:trPr>
        <w:tc>
          <w:tcPr>
            <w:tcW w:w="5098" w:type="dxa"/>
          </w:tcPr>
          <w:p w14:paraId="011E8E73" w14:textId="77777777" w:rsidR="0056620A" w:rsidRPr="00CB309D" w:rsidRDefault="0056620A" w:rsidP="00BF6026">
            <w:pPr>
              <w:jc w:val="both"/>
              <w:rPr>
                <w:ins w:id="19" w:author="ADM" w:date="2023-06-30T15:54:00Z"/>
                <w:rFonts w:cstheme="minorHAnsi"/>
                <w:sz w:val="24"/>
                <w:szCs w:val="24"/>
              </w:rPr>
            </w:pPr>
          </w:p>
        </w:tc>
        <w:tc>
          <w:tcPr>
            <w:tcW w:w="4820" w:type="dxa"/>
          </w:tcPr>
          <w:p w14:paraId="0C4B72D3" w14:textId="2E3B31F6" w:rsidR="0056620A" w:rsidRPr="00CB309D" w:rsidRDefault="0056620A" w:rsidP="00BF6026">
            <w:pPr>
              <w:jc w:val="both"/>
              <w:rPr>
                <w:ins w:id="20" w:author="ADM" w:date="2023-06-30T15:54:00Z"/>
                <w:rFonts w:cstheme="minorHAnsi"/>
                <w:color w:val="0070C0"/>
                <w:sz w:val="24"/>
                <w:szCs w:val="24"/>
              </w:rPr>
            </w:pPr>
            <w:ins w:id="21" w:author="ADM" w:date="2023-06-30T15:54:00Z">
              <w:r w:rsidRPr="0056620A">
                <w:rPr>
                  <w:rFonts w:cstheme="minorHAnsi"/>
                  <w:color w:val="FF0000"/>
                  <w:sz w:val="24"/>
                  <w:szCs w:val="24"/>
                  <w:rPrChange w:id="22" w:author="ADM" w:date="2023-06-30T15:55:00Z">
                    <w:rPr>
                      <w:rFonts w:cstheme="minorHAnsi"/>
                      <w:color w:val="0070C0"/>
                      <w:sz w:val="24"/>
                      <w:szCs w:val="24"/>
                    </w:rPr>
                  </w:rPrChange>
                </w:rPr>
                <w:t>IV – As entidades que realizarem reavaliação anual estão dispensadas de efetuar depreciação.</w:t>
              </w:r>
            </w:ins>
          </w:p>
        </w:tc>
        <w:tc>
          <w:tcPr>
            <w:tcW w:w="4819" w:type="dxa"/>
          </w:tcPr>
          <w:p w14:paraId="4580C01A" w14:textId="465309E0" w:rsidR="0056620A" w:rsidRPr="00CB309D" w:rsidRDefault="0056620A" w:rsidP="00BF6026">
            <w:pPr>
              <w:rPr>
                <w:ins w:id="23" w:author="ADM" w:date="2023-06-30T15:54:00Z"/>
                <w:rFonts w:cstheme="minorHAnsi"/>
                <w:sz w:val="24"/>
                <w:szCs w:val="24"/>
              </w:rPr>
            </w:pPr>
            <w:ins w:id="24" w:author="ADM" w:date="2023-06-30T15:55:00Z">
              <w:r>
                <w:rPr>
                  <w:rFonts w:cstheme="minorHAnsi"/>
                  <w:sz w:val="24"/>
                  <w:szCs w:val="24"/>
                </w:rPr>
                <w:t>Incluído para dispensar o procedimento de depreciaç</w:t>
              </w:r>
            </w:ins>
            <w:ins w:id="25" w:author="ADM" w:date="2023-06-30T15:57:00Z">
              <w:r>
                <w:rPr>
                  <w:rFonts w:cstheme="minorHAnsi"/>
                  <w:sz w:val="24"/>
                  <w:szCs w:val="24"/>
                </w:rPr>
                <w:t>ão mensal para entidades que fizerem reavaliação anualmente.</w:t>
              </w:r>
            </w:ins>
          </w:p>
        </w:tc>
      </w:tr>
      <w:tr w:rsidR="00BF6026" w:rsidRPr="00CB309D" w14:paraId="165C06D0" w14:textId="77777777" w:rsidTr="005E3DB8">
        <w:tc>
          <w:tcPr>
            <w:tcW w:w="5098" w:type="dxa"/>
          </w:tcPr>
          <w:p w14:paraId="350C024E"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contabilizar</w:t>
            </w:r>
            <w:proofErr w:type="gramEnd"/>
            <w:r w:rsidRPr="00CB309D">
              <w:rPr>
                <w:rFonts w:cstheme="minorHAnsi"/>
                <w:sz w:val="24"/>
                <w:szCs w:val="24"/>
              </w:rPr>
              <w:t xml:space="preserve"> nas alienações a prazo, os encargos respectivos, nas contas de "Rendas/Variações Positivas";</w:t>
            </w:r>
          </w:p>
        </w:tc>
        <w:tc>
          <w:tcPr>
            <w:tcW w:w="4820" w:type="dxa"/>
          </w:tcPr>
          <w:p w14:paraId="383F50B8" w14:textId="07C9CE56" w:rsidR="00BF6026" w:rsidRPr="00CB309D" w:rsidRDefault="00BF6026" w:rsidP="0021561D">
            <w:pPr>
              <w:jc w:val="both"/>
              <w:rPr>
                <w:rFonts w:cstheme="minorHAnsi"/>
                <w:sz w:val="24"/>
                <w:szCs w:val="24"/>
              </w:rPr>
            </w:pPr>
            <w:r w:rsidRPr="00DF236B">
              <w:rPr>
                <w:rFonts w:cstheme="minorHAnsi"/>
                <w:color w:val="5B9BD5" w:themeColor="accent1"/>
                <w:sz w:val="24"/>
                <w:szCs w:val="24"/>
                <w:rPrChange w:id="26" w:author="ADM" w:date="2023-06-30T16:09:00Z">
                  <w:rPr>
                    <w:rFonts w:cstheme="minorHAnsi"/>
                    <w:sz w:val="24"/>
                    <w:szCs w:val="24"/>
                  </w:rPr>
                </w:rPrChange>
              </w:rPr>
              <w:t>V</w:t>
            </w:r>
            <w:r w:rsidRPr="00CB309D">
              <w:rPr>
                <w:rFonts w:cstheme="minorHAnsi"/>
                <w:sz w:val="24"/>
                <w:szCs w:val="24"/>
              </w:rPr>
              <w:t xml:space="preserve"> - </w:t>
            </w:r>
            <w:proofErr w:type="gramStart"/>
            <w:r w:rsidRPr="00CB309D">
              <w:rPr>
                <w:rFonts w:cstheme="minorHAnsi"/>
                <w:color w:val="162937"/>
                <w:sz w:val="24"/>
                <w:szCs w:val="24"/>
                <w:shd w:val="clear" w:color="auto" w:fill="FFFFFF"/>
              </w:rPr>
              <w:t>contabilizar</w:t>
            </w:r>
            <w:proofErr w:type="gramEnd"/>
            <w:r w:rsidRPr="00CB309D">
              <w:rPr>
                <w:rFonts w:cstheme="minorHAnsi"/>
                <w:color w:val="162937"/>
                <w:sz w:val="24"/>
                <w:szCs w:val="24"/>
                <w:shd w:val="clear" w:color="auto" w:fill="FFFFFF"/>
              </w:rPr>
              <w:t xml:space="preserve"> nas alienações a prazo, os encargos respectivos, nas contas de e "Rendas/Variações Positivas";</w:t>
            </w:r>
            <w:r w:rsidRPr="00CB309D">
              <w:rPr>
                <w:rFonts w:cstheme="minorHAnsi"/>
                <w:sz w:val="24"/>
                <w:szCs w:val="24"/>
              </w:rPr>
              <w:t xml:space="preserve"> </w:t>
            </w:r>
          </w:p>
        </w:tc>
        <w:tc>
          <w:tcPr>
            <w:tcW w:w="4819" w:type="dxa"/>
          </w:tcPr>
          <w:p w14:paraId="28C13005" w14:textId="7E145C40" w:rsidR="00BF6026" w:rsidRPr="00CB309D" w:rsidRDefault="00BF6026" w:rsidP="00BF6026">
            <w:pPr>
              <w:rPr>
                <w:rFonts w:cstheme="minorHAnsi"/>
                <w:sz w:val="24"/>
                <w:szCs w:val="24"/>
              </w:rPr>
            </w:pPr>
          </w:p>
        </w:tc>
      </w:tr>
      <w:tr w:rsidR="00BF6026" w:rsidRPr="00CB309D" w14:paraId="367AD0FC" w14:textId="77777777" w:rsidTr="005E3DB8">
        <w:tc>
          <w:tcPr>
            <w:tcW w:w="5098" w:type="dxa"/>
          </w:tcPr>
          <w:p w14:paraId="751D71EF" w14:textId="77777777" w:rsidR="00BF6026" w:rsidRPr="00CB309D" w:rsidRDefault="00BF6026" w:rsidP="00BF6026">
            <w:pPr>
              <w:jc w:val="both"/>
              <w:rPr>
                <w:rFonts w:cstheme="minorHAnsi"/>
                <w:sz w:val="24"/>
                <w:szCs w:val="24"/>
              </w:rPr>
            </w:pPr>
            <w:r w:rsidRPr="00CB309D">
              <w:rPr>
                <w:rFonts w:cstheme="minorHAnsi"/>
                <w:sz w:val="24"/>
                <w:szCs w:val="24"/>
              </w:rPr>
              <w:t>III - registrar os imóveis em construção:</w:t>
            </w:r>
          </w:p>
        </w:tc>
        <w:tc>
          <w:tcPr>
            <w:tcW w:w="4820" w:type="dxa"/>
          </w:tcPr>
          <w:p w14:paraId="1087588B" w14:textId="1271B4A5" w:rsidR="00BF6026" w:rsidRPr="00CB309D" w:rsidRDefault="00BF6026" w:rsidP="00BF6026">
            <w:pPr>
              <w:jc w:val="both"/>
              <w:rPr>
                <w:rFonts w:cstheme="minorHAnsi"/>
                <w:sz w:val="24"/>
                <w:szCs w:val="24"/>
              </w:rPr>
            </w:pPr>
            <w:r w:rsidRPr="00DF236B">
              <w:rPr>
                <w:rFonts w:cstheme="minorHAnsi"/>
                <w:color w:val="5B9BD5" w:themeColor="accent1"/>
                <w:sz w:val="24"/>
                <w:szCs w:val="24"/>
                <w:rPrChange w:id="27" w:author="ADM" w:date="2023-06-30T16:09:00Z">
                  <w:rPr>
                    <w:rFonts w:cstheme="minorHAnsi"/>
                    <w:sz w:val="24"/>
                    <w:szCs w:val="24"/>
                  </w:rPr>
                </w:rPrChange>
              </w:rPr>
              <w:t>V</w:t>
            </w:r>
            <w:ins w:id="28" w:author="ADM" w:date="2023-06-30T16:09:00Z">
              <w:r w:rsidR="00DF236B" w:rsidRPr="00DF236B">
                <w:rPr>
                  <w:rFonts w:cstheme="minorHAnsi"/>
                  <w:color w:val="5B9BD5" w:themeColor="accent1"/>
                  <w:sz w:val="24"/>
                  <w:szCs w:val="24"/>
                  <w:rPrChange w:id="29" w:author="ADM" w:date="2023-06-30T16:09:00Z">
                    <w:rPr>
                      <w:rFonts w:cstheme="minorHAnsi"/>
                      <w:sz w:val="24"/>
                      <w:szCs w:val="24"/>
                    </w:rPr>
                  </w:rPrChange>
                </w:rPr>
                <w:t>I</w:t>
              </w:r>
            </w:ins>
            <w:r w:rsidRPr="00CB309D">
              <w:rPr>
                <w:rFonts w:cstheme="minorHAnsi"/>
                <w:sz w:val="24"/>
                <w:szCs w:val="24"/>
              </w:rPr>
              <w:t xml:space="preserve"> - </w:t>
            </w:r>
            <w:proofErr w:type="gramStart"/>
            <w:r w:rsidRPr="00CB309D">
              <w:rPr>
                <w:rFonts w:cstheme="minorHAnsi"/>
                <w:sz w:val="24"/>
                <w:szCs w:val="24"/>
              </w:rPr>
              <w:t>registrar</w:t>
            </w:r>
            <w:proofErr w:type="gramEnd"/>
            <w:r w:rsidRPr="00CB309D">
              <w:rPr>
                <w:rFonts w:cstheme="minorHAnsi"/>
                <w:sz w:val="24"/>
                <w:szCs w:val="24"/>
              </w:rPr>
              <w:t xml:space="preserve"> os imóveis em construção:</w:t>
            </w:r>
          </w:p>
        </w:tc>
        <w:tc>
          <w:tcPr>
            <w:tcW w:w="4819" w:type="dxa"/>
          </w:tcPr>
          <w:p w14:paraId="05A8C42E" w14:textId="70087BE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8F22980" w14:textId="77777777" w:rsidTr="005E3DB8">
        <w:tc>
          <w:tcPr>
            <w:tcW w:w="5098" w:type="dxa"/>
          </w:tcPr>
          <w:p w14:paraId="1E68C791" w14:textId="77777777" w:rsidR="00BF6026" w:rsidRPr="00CB309D" w:rsidRDefault="00BF6026" w:rsidP="00BF6026">
            <w:pPr>
              <w:jc w:val="both"/>
              <w:rPr>
                <w:rFonts w:cstheme="minorHAnsi"/>
                <w:sz w:val="24"/>
                <w:szCs w:val="24"/>
              </w:rPr>
            </w:pPr>
            <w:r w:rsidRPr="00CB309D">
              <w:rPr>
                <w:rFonts w:cstheme="minorHAnsi"/>
                <w:sz w:val="24"/>
                <w:szCs w:val="24"/>
              </w:rPr>
              <w:t>a) conforme o inciso I deste artigo, acrescidos dos custos da obra; e</w:t>
            </w:r>
          </w:p>
        </w:tc>
        <w:tc>
          <w:tcPr>
            <w:tcW w:w="4820" w:type="dxa"/>
          </w:tcPr>
          <w:p w14:paraId="7F0240FD" w14:textId="7623C0A7" w:rsidR="00BF6026" w:rsidRPr="00CB309D" w:rsidRDefault="00BF6026" w:rsidP="00BF6026">
            <w:pPr>
              <w:jc w:val="both"/>
              <w:rPr>
                <w:rFonts w:cstheme="minorHAnsi"/>
                <w:sz w:val="24"/>
                <w:szCs w:val="24"/>
              </w:rPr>
            </w:pPr>
            <w:r w:rsidRPr="00CB309D">
              <w:rPr>
                <w:rFonts w:cstheme="minorHAnsi"/>
                <w:sz w:val="24"/>
                <w:szCs w:val="24"/>
              </w:rPr>
              <w:t>a) conforme o inciso I deste artigo, acrescidos dos custos da obra; e</w:t>
            </w:r>
          </w:p>
        </w:tc>
        <w:tc>
          <w:tcPr>
            <w:tcW w:w="4819" w:type="dxa"/>
          </w:tcPr>
          <w:p w14:paraId="34BCC584" w14:textId="335C825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17721AD" w14:textId="77777777" w:rsidTr="005E3DB8">
        <w:tc>
          <w:tcPr>
            <w:tcW w:w="5098" w:type="dxa"/>
          </w:tcPr>
          <w:p w14:paraId="5DD802D1" w14:textId="77777777" w:rsidR="00BF6026" w:rsidRPr="00CB309D" w:rsidRDefault="00BF6026" w:rsidP="00BF6026">
            <w:pPr>
              <w:jc w:val="both"/>
              <w:rPr>
                <w:rFonts w:cstheme="minorHAnsi"/>
                <w:sz w:val="24"/>
                <w:szCs w:val="24"/>
              </w:rPr>
            </w:pPr>
            <w:r w:rsidRPr="00CB309D">
              <w:rPr>
                <w:rFonts w:cstheme="minorHAnsi"/>
                <w:sz w:val="24"/>
                <w:szCs w:val="24"/>
              </w:rPr>
              <w:t>b) de acordo com sua destinação, após a conclusão da obra e a expedição do respectivo "Habite-se";</w:t>
            </w:r>
          </w:p>
        </w:tc>
        <w:tc>
          <w:tcPr>
            <w:tcW w:w="4820" w:type="dxa"/>
          </w:tcPr>
          <w:p w14:paraId="2ABB4A07" w14:textId="54A2BB68" w:rsidR="00BF6026" w:rsidRPr="00CB309D" w:rsidRDefault="00BF6026" w:rsidP="00BF6026">
            <w:pPr>
              <w:jc w:val="both"/>
              <w:rPr>
                <w:rFonts w:cstheme="minorHAnsi"/>
                <w:sz w:val="24"/>
                <w:szCs w:val="24"/>
              </w:rPr>
            </w:pPr>
            <w:r w:rsidRPr="00CB309D">
              <w:rPr>
                <w:rFonts w:cstheme="minorHAnsi"/>
                <w:sz w:val="24"/>
                <w:szCs w:val="24"/>
              </w:rPr>
              <w:t>b) de acordo com sua destinação, após a conclusão da obra e a expedição do respectivo "Habite-se";</w:t>
            </w:r>
          </w:p>
        </w:tc>
        <w:tc>
          <w:tcPr>
            <w:tcW w:w="4819" w:type="dxa"/>
          </w:tcPr>
          <w:p w14:paraId="42F0F86C" w14:textId="148418E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9CBAF2A" w14:textId="77777777" w:rsidTr="005E3DB8">
        <w:tc>
          <w:tcPr>
            <w:tcW w:w="5098" w:type="dxa"/>
          </w:tcPr>
          <w:p w14:paraId="1E28DAEB" w14:textId="77777777"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registrar</w:t>
            </w:r>
            <w:proofErr w:type="gramEnd"/>
            <w:r w:rsidRPr="00CB309D">
              <w:rPr>
                <w:rFonts w:cstheme="minorHAnsi"/>
                <w:sz w:val="24"/>
                <w:szCs w:val="24"/>
              </w:rPr>
              <w:t xml:space="preserve"> os aluguéis dos imóveis de uso próprio, mediante o reconhecimento de aluguel, pelo valor de mercado, como "Rendas/Variações Positivas", nos planos de benefícios e, em contrapartida, como despesas no PGA;</w:t>
            </w:r>
          </w:p>
        </w:tc>
        <w:tc>
          <w:tcPr>
            <w:tcW w:w="4820" w:type="dxa"/>
          </w:tcPr>
          <w:p w14:paraId="0746116D" w14:textId="2F2BC79A" w:rsidR="00BF6026" w:rsidRPr="00CB309D" w:rsidRDefault="00BF6026" w:rsidP="00BF6026">
            <w:pPr>
              <w:jc w:val="both"/>
              <w:rPr>
                <w:rFonts w:cstheme="minorHAnsi"/>
                <w:sz w:val="24"/>
                <w:szCs w:val="24"/>
              </w:rPr>
            </w:pPr>
            <w:r w:rsidRPr="00DF236B">
              <w:rPr>
                <w:rFonts w:cstheme="minorHAnsi"/>
                <w:color w:val="5B9BD5" w:themeColor="accent1"/>
                <w:sz w:val="24"/>
                <w:szCs w:val="24"/>
                <w:rPrChange w:id="30" w:author="ADM" w:date="2023-06-30T16:09:00Z">
                  <w:rPr>
                    <w:rFonts w:cstheme="minorHAnsi"/>
                    <w:sz w:val="24"/>
                    <w:szCs w:val="24"/>
                  </w:rPr>
                </w:rPrChange>
              </w:rPr>
              <w:t>VI</w:t>
            </w:r>
            <w:ins w:id="31" w:author="ADM" w:date="2023-06-30T16:09:00Z">
              <w:r w:rsidR="00DF236B" w:rsidRPr="00DF236B">
                <w:rPr>
                  <w:rFonts w:cstheme="minorHAnsi"/>
                  <w:color w:val="5B9BD5" w:themeColor="accent1"/>
                  <w:sz w:val="24"/>
                  <w:szCs w:val="24"/>
                  <w:rPrChange w:id="32" w:author="ADM" w:date="2023-06-30T16:09:00Z">
                    <w:rPr>
                      <w:rFonts w:cstheme="minorHAnsi"/>
                      <w:sz w:val="24"/>
                      <w:szCs w:val="24"/>
                    </w:rPr>
                  </w:rPrChange>
                </w:rPr>
                <w:t>I</w:t>
              </w:r>
            </w:ins>
            <w:r w:rsidRPr="00CB309D">
              <w:rPr>
                <w:rFonts w:cstheme="minorHAnsi"/>
                <w:sz w:val="24"/>
                <w:szCs w:val="24"/>
              </w:rPr>
              <w:t xml:space="preserve"> - registrar os aluguéis dos imóveis de uso próprio, mediante o reconhecimento de aluguel, pelo valor de mercado, como "Rendas/Variações Positivas", nos planos de benefícios e, em contrapartida, como despesas no PGA;</w:t>
            </w:r>
          </w:p>
        </w:tc>
        <w:tc>
          <w:tcPr>
            <w:tcW w:w="4819" w:type="dxa"/>
          </w:tcPr>
          <w:p w14:paraId="20633A98" w14:textId="6E13C3A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D60C7C2" w14:textId="77777777" w:rsidTr="005E3DB8">
        <w:tc>
          <w:tcPr>
            <w:tcW w:w="5098" w:type="dxa"/>
          </w:tcPr>
          <w:p w14:paraId="76D9B455" w14:textId="77777777" w:rsidR="00BF6026" w:rsidRPr="00CB309D" w:rsidRDefault="00BF6026" w:rsidP="00BF6026">
            <w:pPr>
              <w:jc w:val="both"/>
              <w:rPr>
                <w:rFonts w:cstheme="minorHAnsi"/>
                <w:sz w:val="24"/>
                <w:szCs w:val="24"/>
              </w:rPr>
            </w:pPr>
            <w:r w:rsidRPr="00CB309D">
              <w:rPr>
                <w:rFonts w:cstheme="minorHAnsi"/>
                <w:sz w:val="24"/>
                <w:szCs w:val="24"/>
              </w:rPr>
              <w:t xml:space="preserve">V - </w:t>
            </w:r>
            <w:proofErr w:type="gramStart"/>
            <w:r w:rsidRPr="00CB309D">
              <w:rPr>
                <w:rFonts w:cstheme="minorHAnsi"/>
                <w:sz w:val="24"/>
                <w:szCs w:val="24"/>
              </w:rPr>
              <w:t>apresentar</w:t>
            </w:r>
            <w:proofErr w:type="gramEnd"/>
            <w:r w:rsidRPr="00CB309D">
              <w:rPr>
                <w:rFonts w:cstheme="minorHAnsi"/>
                <w:sz w:val="24"/>
                <w:szCs w:val="24"/>
              </w:rPr>
              <w:t xml:space="preserve"> laudo técnico de avaliação prévio à alienação de imóvel, elaborado de acordo com as normas expedidas pela Associação Brasileira de Normas Técnicas (ABNT), contendo, no mínimo:</w:t>
            </w:r>
          </w:p>
        </w:tc>
        <w:tc>
          <w:tcPr>
            <w:tcW w:w="4820" w:type="dxa"/>
          </w:tcPr>
          <w:p w14:paraId="621DD89C" w14:textId="3D95387C" w:rsidR="00BF6026" w:rsidRPr="00CB309D" w:rsidRDefault="00BF6026" w:rsidP="00BF6026">
            <w:pPr>
              <w:jc w:val="both"/>
              <w:rPr>
                <w:rFonts w:cstheme="minorHAnsi"/>
                <w:sz w:val="24"/>
                <w:szCs w:val="24"/>
              </w:rPr>
            </w:pPr>
            <w:r w:rsidRPr="00DF236B">
              <w:rPr>
                <w:rFonts w:cstheme="minorHAnsi"/>
                <w:color w:val="5B9BD5" w:themeColor="accent1"/>
                <w:sz w:val="24"/>
                <w:szCs w:val="24"/>
                <w:rPrChange w:id="33" w:author="ADM" w:date="2023-06-30T16:09:00Z">
                  <w:rPr>
                    <w:rFonts w:cstheme="minorHAnsi"/>
                    <w:sz w:val="24"/>
                    <w:szCs w:val="24"/>
                  </w:rPr>
                </w:rPrChange>
              </w:rPr>
              <w:t>VII</w:t>
            </w:r>
            <w:ins w:id="34" w:author="ADM" w:date="2023-06-30T16:09:00Z">
              <w:r w:rsidR="00DF236B" w:rsidRPr="00DF236B">
                <w:rPr>
                  <w:rFonts w:cstheme="minorHAnsi"/>
                  <w:color w:val="5B9BD5" w:themeColor="accent1"/>
                  <w:sz w:val="24"/>
                  <w:szCs w:val="24"/>
                  <w:rPrChange w:id="35" w:author="ADM" w:date="2023-06-30T16:09:00Z">
                    <w:rPr>
                      <w:rFonts w:cstheme="minorHAnsi"/>
                      <w:sz w:val="24"/>
                      <w:szCs w:val="24"/>
                    </w:rPr>
                  </w:rPrChange>
                </w:rPr>
                <w:t>I</w:t>
              </w:r>
            </w:ins>
            <w:r w:rsidRPr="00CB309D">
              <w:rPr>
                <w:rFonts w:cstheme="minorHAnsi"/>
                <w:sz w:val="24"/>
                <w:szCs w:val="24"/>
              </w:rPr>
              <w:t xml:space="preserve"> - apresentar laudo técnico de avaliação prévio à alienação de imóvel </w:t>
            </w:r>
            <w:bookmarkStart w:id="36" w:name="_Hlk132708963"/>
            <w:r w:rsidRPr="00CB309D">
              <w:rPr>
                <w:rFonts w:cstheme="minorHAnsi"/>
                <w:color w:val="0070C0"/>
                <w:sz w:val="24"/>
                <w:szCs w:val="24"/>
              </w:rPr>
              <w:t xml:space="preserve">e para mensuração </w:t>
            </w:r>
            <w:r w:rsidR="000D4F3D" w:rsidRPr="007928F2">
              <w:rPr>
                <w:rFonts w:cstheme="minorHAnsi"/>
                <w:color w:val="0070C0"/>
                <w:sz w:val="24"/>
                <w:szCs w:val="24"/>
              </w:rPr>
              <w:t>pelo</w:t>
            </w:r>
            <w:r w:rsidRPr="00CB309D">
              <w:rPr>
                <w:rFonts w:cstheme="minorHAnsi"/>
                <w:color w:val="0070C0"/>
                <w:sz w:val="24"/>
                <w:szCs w:val="24"/>
              </w:rPr>
              <w:t xml:space="preserve"> valor justo</w:t>
            </w:r>
            <w:bookmarkEnd w:id="36"/>
            <w:r w:rsidRPr="00CB309D">
              <w:rPr>
                <w:rFonts w:cstheme="minorHAnsi"/>
                <w:sz w:val="24"/>
                <w:szCs w:val="24"/>
              </w:rPr>
              <w:t>, elaborado de acordo com as normas expedidas pela Associação Brasileira de Normas Técnicas (ABNT), contendo, no mínimo:</w:t>
            </w:r>
          </w:p>
        </w:tc>
        <w:tc>
          <w:tcPr>
            <w:tcW w:w="4819" w:type="dxa"/>
          </w:tcPr>
          <w:p w14:paraId="18E8285A" w14:textId="62451C62" w:rsidR="00BF6026" w:rsidRPr="00CB309D" w:rsidRDefault="00BF6026" w:rsidP="00BF6026">
            <w:pPr>
              <w:rPr>
                <w:rFonts w:cstheme="minorHAnsi"/>
                <w:sz w:val="24"/>
                <w:szCs w:val="24"/>
                <w:highlight w:val="yellow"/>
              </w:rPr>
            </w:pPr>
            <w:r w:rsidRPr="00CB309D">
              <w:rPr>
                <w:rFonts w:cstheme="minorHAnsi"/>
                <w:sz w:val="24"/>
                <w:szCs w:val="24"/>
              </w:rPr>
              <w:t>Ajuste de redação para adaptação da proposta de mensuração pelo valor justo.</w:t>
            </w:r>
          </w:p>
        </w:tc>
      </w:tr>
      <w:tr w:rsidR="00BF6026" w:rsidRPr="00CB309D" w14:paraId="24935B5F" w14:textId="77777777" w:rsidTr="005E3DB8">
        <w:tc>
          <w:tcPr>
            <w:tcW w:w="5098" w:type="dxa"/>
          </w:tcPr>
          <w:p w14:paraId="2CC7ACAE" w14:textId="77777777" w:rsidR="00BF6026" w:rsidRPr="00CB309D" w:rsidRDefault="00BF6026" w:rsidP="00BF6026">
            <w:pPr>
              <w:jc w:val="both"/>
              <w:rPr>
                <w:rFonts w:cstheme="minorHAnsi"/>
                <w:sz w:val="24"/>
                <w:szCs w:val="24"/>
              </w:rPr>
            </w:pPr>
            <w:r w:rsidRPr="00CB309D">
              <w:rPr>
                <w:rFonts w:cstheme="minorHAnsi"/>
                <w:sz w:val="24"/>
                <w:szCs w:val="24"/>
              </w:rPr>
              <w:t>a) a identificação do imóvel;</w:t>
            </w:r>
          </w:p>
        </w:tc>
        <w:tc>
          <w:tcPr>
            <w:tcW w:w="4820" w:type="dxa"/>
          </w:tcPr>
          <w:p w14:paraId="139248D5" w14:textId="6A773AB7" w:rsidR="00BF6026" w:rsidRPr="00CB309D" w:rsidRDefault="00BF6026" w:rsidP="00BF6026">
            <w:pPr>
              <w:jc w:val="both"/>
              <w:rPr>
                <w:rFonts w:cstheme="minorHAnsi"/>
                <w:sz w:val="24"/>
                <w:szCs w:val="24"/>
              </w:rPr>
            </w:pPr>
            <w:r w:rsidRPr="00CB309D">
              <w:rPr>
                <w:rFonts w:cstheme="minorHAnsi"/>
                <w:sz w:val="24"/>
                <w:szCs w:val="24"/>
              </w:rPr>
              <w:t>a) a identificação do imóvel;</w:t>
            </w:r>
          </w:p>
        </w:tc>
        <w:tc>
          <w:tcPr>
            <w:tcW w:w="4819" w:type="dxa"/>
          </w:tcPr>
          <w:p w14:paraId="03385EA4" w14:textId="2E0BBE5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87B6A7A" w14:textId="77777777" w:rsidTr="005E3DB8">
        <w:tc>
          <w:tcPr>
            <w:tcW w:w="5098" w:type="dxa"/>
          </w:tcPr>
          <w:p w14:paraId="5FA0FBAC" w14:textId="77777777" w:rsidR="00BF6026" w:rsidRPr="00CB309D" w:rsidRDefault="00BF6026" w:rsidP="00BF6026">
            <w:pPr>
              <w:jc w:val="both"/>
              <w:rPr>
                <w:rFonts w:cstheme="minorHAnsi"/>
                <w:sz w:val="24"/>
                <w:szCs w:val="24"/>
              </w:rPr>
            </w:pPr>
            <w:r w:rsidRPr="00CB309D">
              <w:rPr>
                <w:rFonts w:cstheme="minorHAnsi"/>
                <w:sz w:val="24"/>
                <w:szCs w:val="24"/>
              </w:rPr>
              <w:lastRenderedPageBreak/>
              <w:t>b) informações detalhadas sobre tamanho, localização e tipo (comercial ou residencial);</w:t>
            </w:r>
          </w:p>
        </w:tc>
        <w:tc>
          <w:tcPr>
            <w:tcW w:w="4820" w:type="dxa"/>
          </w:tcPr>
          <w:p w14:paraId="2EF09032" w14:textId="7B1463B5" w:rsidR="00BF6026" w:rsidRPr="00CB309D" w:rsidRDefault="00BF6026" w:rsidP="00BF6026">
            <w:pPr>
              <w:jc w:val="both"/>
              <w:rPr>
                <w:rFonts w:cstheme="minorHAnsi"/>
                <w:sz w:val="24"/>
                <w:szCs w:val="24"/>
              </w:rPr>
            </w:pPr>
            <w:r w:rsidRPr="00CB309D">
              <w:rPr>
                <w:rFonts w:cstheme="minorHAnsi"/>
                <w:sz w:val="24"/>
                <w:szCs w:val="24"/>
              </w:rPr>
              <w:t>b) informações detalhadas sobre tamanho, localização e tipo (comercial ou residencial);</w:t>
            </w:r>
          </w:p>
        </w:tc>
        <w:tc>
          <w:tcPr>
            <w:tcW w:w="4819" w:type="dxa"/>
          </w:tcPr>
          <w:p w14:paraId="3DE3D551" w14:textId="6E00C77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2E2C15D" w14:textId="77777777" w:rsidTr="005E3DB8">
        <w:tc>
          <w:tcPr>
            <w:tcW w:w="5098" w:type="dxa"/>
          </w:tcPr>
          <w:p w14:paraId="52DB3071" w14:textId="77777777" w:rsidR="00BF6026" w:rsidRPr="00CB309D" w:rsidRDefault="00BF6026" w:rsidP="00BF6026">
            <w:pPr>
              <w:jc w:val="both"/>
              <w:rPr>
                <w:rFonts w:cstheme="minorHAnsi"/>
                <w:sz w:val="24"/>
                <w:szCs w:val="24"/>
              </w:rPr>
            </w:pPr>
            <w:r w:rsidRPr="00CB309D">
              <w:rPr>
                <w:rFonts w:cstheme="minorHAnsi"/>
                <w:sz w:val="24"/>
                <w:szCs w:val="24"/>
              </w:rPr>
              <w:t>c) a data-base da avaliação;</w:t>
            </w:r>
          </w:p>
        </w:tc>
        <w:tc>
          <w:tcPr>
            <w:tcW w:w="4820" w:type="dxa"/>
          </w:tcPr>
          <w:p w14:paraId="5C75773D" w14:textId="5841FFCD" w:rsidR="00BF6026" w:rsidRPr="00CB309D" w:rsidRDefault="00BF6026" w:rsidP="00BF6026">
            <w:pPr>
              <w:jc w:val="both"/>
              <w:rPr>
                <w:rFonts w:cstheme="minorHAnsi"/>
                <w:sz w:val="24"/>
                <w:szCs w:val="24"/>
              </w:rPr>
            </w:pPr>
            <w:r w:rsidRPr="00CB309D">
              <w:rPr>
                <w:rFonts w:cstheme="minorHAnsi"/>
                <w:sz w:val="24"/>
                <w:szCs w:val="24"/>
              </w:rPr>
              <w:t>c) a data-base da avaliação;</w:t>
            </w:r>
          </w:p>
        </w:tc>
        <w:tc>
          <w:tcPr>
            <w:tcW w:w="4819" w:type="dxa"/>
          </w:tcPr>
          <w:p w14:paraId="3DDE43FB" w14:textId="5DD8AD1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FF4BE3C" w14:textId="77777777" w:rsidTr="005E3DB8">
        <w:tc>
          <w:tcPr>
            <w:tcW w:w="5098" w:type="dxa"/>
          </w:tcPr>
          <w:p w14:paraId="2400D611" w14:textId="77777777" w:rsidR="00BF6026" w:rsidRPr="00CB309D" w:rsidRDefault="00BF6026" w:rsidP="00BF6026">
            <w:pPr>
              <w:jc w:val="both"/>
              <w:rPr>
                <w:rFonts w:cstheme="minorHAnsi"/>
                <w:sz w:val="24"/>
                <w:szCs w:val="24"/>
              </w:rPr>
            </w:pPr>
            <w:r w:rsidRPr="00CB309D">
              <w:rPr>
                <w:rFonts w:cstheme="minorHAnsi"/>
                <w:sz w:val="24"/>
                <w:szCs w:val="24"/>
              </w:rPr>
              <w:t>d) a identificação da pessoa jurídica ou do profissional legalmente habilitado responsável pela avaliação; e</w:t>
            </w:r>
          </w:p>
        </w:tc>
        <w:tc>
          <w:tcPr>
            <w:tcW w:w="4820" w:type="dxa"/>
          </w:tcPr>
          <w:p w14:paraId="53C19968" w14:textId="76FF4EC9" w:rsidR="00BF6026" w:rsidRPr="00CB309D" w:rsidRDefault="00BF6026" w:rsidP="00BF6026">
            <w:pPr>
              <w:jc w:val="both"/>
              <w:rPr>
                <w:rFonts w:cstheme="minorHAnsi"/>
                <w:sz w:val="24"/>
                <w:szCs w:val="24"/>
              </w:rPr>
            </w:pPr>
            <w:r w:rsidRPr="00CB309D">
              <w:rPr>
                <w:rFonts w:cstheme="minorHAnsi"/>
                <w:sz w:val="24"/>
                <w:szCs w:val="24"/>
              </w:rPr>
              <w:t>d) a identificação da pessoa jurídica ou do profissional legalmente habilitado responsável pela avaliação; e</w:t>
            </w:r>
          </w:p>
        </w:tc>
        <w:tc>
          <w:tcPr>
            <w:tcW w:w="4819" w:type="dxa"/>
          </w:tcPr>
          <w:p w14:paraId="4F20FF73" w14:textId="216C533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145B25D" w14:textId="77777777" w:rsidTr="005E3DB8">
        <w:tc>
          <w:tcPr>
            <w:tcW w:w="5098" w:type="dxa"/>
          </w:tcPr>
          <w:p w14:paraId="5BC92CBA" w14:textId="77777777" w:rsidR="00BF6026" w:rsidRPr="00CB309D" w:rsidRDefault="00BF6026" w:rsidP="00BF6026">
            <w:pPr>
              <w:jc w:val="both"/>
              <w:rPr>
                <w:rFonts w:cstheme="minorHAnsi"/>
                <w:sz w:val="24"/>
                <w:szCs w:val="24"/>
              </w:rPr>
            </w:pPr>
            <w:r w:rsidRPr="00CB309D">
              <w:rPr>
                <w:rFonts w:cstheme="minorHAnsi"/>
                <w:sz w:val="24"/>
                <w:szCs w:val="24"/>
              </w:rPr>
              <w:t>e) a segregação entre o valor do terreno e das edificações;</w:t>
            </w:r>
          </w:p>
        </w:tc>
        <w:tc>
          <w:tcPr>
            <w:tcW w:w="4820" w:type="dxa"/>
          </w:tcPr>
          <w:p w14:paraId="0727FF92" w14:textId="3B7E63C4" w:rsidR="00BF6026" w:rsidRPr="00CB309D" w:rsidRDefault="00BF6026" w:rsidP="00BF6026">
            <w:pPr>
              <w:jc w:val="both"/>
              <w:rPr>
                <w:rFonts w:cstheme="minorHAnsi"/>
                <w:sz w:val="24"/>
                <w:szCs w:val="24"/>
              </w:rPr>
            </w:pPr>
            <w:r w:rsidRPr="00CB309D">
              <w:rPr>
                <w:rFonts w:cstheme="minorHAnsi"/>
                <w:sz w:val="24"/>
                <w:szCs w:val="24"/>
              </w:rPr>
              <w:t>e) a segregação entre o valor do terreno e das edificações;</w:t>
            </w:r>
          </w:p>
        </w:tc>
        <w:tc>
          <w:tcPr>
            <w:tcW w:w="4819" w:type="dxa"/>
          </w:tcPr>
          <w:p w14:paraId="4FC5C5E5" w14:textId="4527139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523EC86" w14:textId="77777777" w:rsidTr="005E3DB8">
        <w:tc>
          <w:tcPr>
            <w:tcW w:w="5098" w:type="dxa"/>
          </w:tcPr>
          <w:p w14:paraId="21E3BB56" w14:textId="77777777" w:rsidR="00BF6026" w:rsidRPr="00CB309D" w:rsidRDefault="00BF6026" w:rsidP="00BF6026">
            <w:pPr>
              <w:jc w:val="both"/>
              <w:rPr>
                <w:rFonts w:cstheme="minorHAnsi"/>
                <w:sz w:val="24"/>
                <w:szCs w:val="24"/>
              </w:rPr>
            </w:pPr>
            <w:r w:rsidRPr="00CB309D">
              <w:rPr>
                <w:rFonts w:cstheme="minorHAnsi"/>
                <w:sz w:val="24"/>
                <w:szCs w:val="24"/>
              </w:rPr>
              <w:t xml:space="preserve">VI - </w:t>
            </w:r>
            <w:proofErr w:type="gramStart"/>
            <w:r w:rsidRPr="00CB309D">
              <w:rPr>
                <w:rFonts w:cstheme="minorHAnsi"/>
                <w:sz w:val="24"/>
                <w:szCs w:val="24"/>
              </w:rPr>
              <w:t>contabilizar</w:t>
            </w:r>
            <w:proofErr w:type="gramEnd"/>
            <w:r w:rsidRPr="00CB309D">
              <w:rPr>
                <w:rFonts w:cstheme="minorHAnsi"/>
                <w:sz w:val="24"/>
                <w:szCs w:val="24"/>
              </w:rPr>
              <w:t xml:space="preserve"> o valor dos bens duráveis agregados aos imóveis, em conta analítica, sempre que possível, observando os mesmos critérios definidos para os investimentos imobiliários; e</w:t>
            </w:r>
          </w:p>
        </w:tc>
        <w:tc>
          <w:tcPr>
            <w:tcW w:w="4820" w:type="dxa"/>
          </w:tcPr>
          <w:p w14:paraId="02383343" w14:textId="5FC23AC4" w:rsidR="00BF6026" w:rsidRPr="00CB309D" w:rsidRDefault="00DF236B" w:rsidP="00BF6026">
            <w:pPr>
              <w:jc w:val="both"/>
              <w:rPr>
                <w:rFonts w:cstheme="minorHAnsi"/>
                <w:sz w:val="24"/>
                <w:szCs w:val="24"/>
              </w:rPr>
            </w:pPr>
            <w:ins w:id="37" w:author="ADM" w:date="2023-06-30T16:11:00Z">
              <w:r w:rsidRPr="00C643B7">
                <w:rPr>
                  <w:rFonts w:cstheme="minorHAnsi"/>
                  <w:color w:val="5B9BD5" w:themeColor="accent1"/>
                  <w:sz w:val="24"/>
                  <w:szCs w:val="24"/>
                  <w:rPrChange w:id="38" w:author="ADM" w:date="2023-06-30T16:11:00Z">
                    <w:rPr>
                      <w:rFonts w:cstheme="minorHAnsi"/>
                      <w:sz w:val="24"/>
                      <w:szCs w:val="24"/>
                    </w:rPr>
                  </w:rPrChange>
                </w:rPr>
                <w:t>IX</w:t>
              </w:r>
            </w:ins>
            <w:r w:rsidR="00C643B7">
              <w:rPr>
                <w:rFonts w:cstheme="minorHAnsi"/>
                <w:color w:val="5B9BD5" w:themeColor="accent1"/>
                <w:sz w:val="24"/>
                <w:szCs w:val="24"/>
              </w:rPr>
              <w:t xml:space="preserve"> </w:t>
            </w:r>
            <w:r w:rsidR="00BF6026" w:rsidRPr="00CB309D">
              <w:rPr>
                <w:rFonts w:cstheme="minorHAnsi"/>
                <w:sz w:val="24"/>
                <w:szCs w:val="24"/>
              </w:rPr>
              <w:t xml:space="preserve">- </w:t>
            </w:r>
            <w:proofErr w:type="gramStart"/>
            <w:r w:rsidR="00BF6026" w:rsidRPr="00CB309D">
              <w:rPr>
                <w:rFonts w:cstheme="minorHAnsi"/>
                <w:sz w:val="24"/>
                <w:szCs w:val="24"/>
              </w:rPr>
              <w:t>contabilizar</w:t>
            </w:r>
            <w:proofErr w:type="gramEnd"/>
            <w:r w:rsidR="00BF6026" w:rsidRPr="00CB309D">
              <w:rPr>
                <w:rFonts w:cstheme="minorHAnsi"/>
                <w:sz w:val="24"/>
                <w:szCs w:val="24"/>
              </w:rPr>
              <w:t xml:space="preserve"> o valor dos bens duráveis agregados aos imóveis, em conta analítica, sempre que possível, observando os mesmos critérios definidos para os investimentos imobiliários; e</w:t>
            </w:r>
          </w:p>
        </w:tc>
        <w:tc>
          <w:tcPr>
            <w:tcW w:w="4819" w:type="dxa"/>
          </w:tcPr>
          <w:p w14:paraId="38969D79" w14:textId="24844AD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C99B9B2" w14:textId="77777777" w:rsidTr="005E3DB8">
        <w:tc>
          <w:tcPr>
            <w:tcW w:w="5098" w:type="dxa"/>
          </w:tcPr>
          <w:p w14:paraId="75BCE878" w14:textId="77777777" w:rsidR="00BF6026" w:rsidRPr="00CB309D" w:rsidRDefault="00BF6026" w:rsidP="00BF6026">
            <w:pPr>
              <w:jc w:val="both"/>
              <w:rPr>
                <w:rFonts w:cstheme="minorHAnsi"/>
                <w:sz w:val="24"/>
                <w:szCs w:val="24"/>
              </w:rPr>
            </w:pPr>
            <w:r w:rsidRPr="00CB309D">
              <w:rPr>
                <w:rFonts w:cstheme="minorHAnsi"/>
                <w:sz w:val="24"/>
                <w:szCs w:val="24"/>
              </w:rPr>
              <w:t>VII - contabilizar o valor das benfeitorias realizadas ao valor de custo do imóvel em que forem realizadas.</w:t>
            </w:r>
          </w:p>
        </w:tc>
        <w:tc>
          <w:tcPr>
            <w:tcW w:w="4820" w:type="dxa"/>
          </w:tcPr>
          <w:p w14:paraId="1CD6457F" w14:textId="39554832" w:rsidR="00BF6026" w:rsidRPr="00CB309D" w:rsidRDefault="00BF6026" w:rsidP="00BF6026">
            <w:pPr>
              <w:jc w:val="both"/>
              <w:rPr>
                <w:rFonts w:cstheme="minorHAnsi"/>
                <w:sz w:val="24"/>
                <w:szCs w:val="24"/>
              </w:rPr>
            </w:pPr>
            <w:r w:rsidRPr="00DF236B">
              <w:rPr>
                <w:rFonts w:cstheme="minorHAnsi"/>
                <w:color w:val="5B9BD5" w:themeColor="accent1"/>
                <w:sz w:val="24"/>
                <w:szCs w:val="24"/>
                <w:rPrChange w:id="39" w:author="ADM" w:date="2023-06-30T16:11:00Z">
                  <w:rPr>
                    <w:rFonts w:cstheme="minorHAnsi"/>
                    <w:sz w:val="24"/>
                    <w:szCs w:val="24"/>
                  </w:rPr>
                </w:rPrChange>
              </w:rPr>
              <w:t>X</w:t>
            </w:r>
            <w:r w:rsidRPr="00CB309D">
              <w:rPr>
                <w:rFonts w:cstheme="minorHAnsi"/>
                <w:sz w:val="24"/>
                <w:szCs w:val="24"/>
              </w:rPr>
              <w:t xml:space="preserve"> - </w:t>
            </w:r>
            <w:proofErr w:type="gramStart"/>
            <w:r w:rsidRPr="00CB309D">
              <w:rPr>
                <w:rFonts w:cstheme="minorHAnsi"/>
                <w:sz w:val="24"/>
                <w:szCs w:val="24"/>
              </w:rPr>
              <w:t>contabilizar</w:t>
            </w:r>
            <w:proofErr w:type="gramEnd"/>
            <w:r w:rsidRPr="00CB309D">
              <w:rPr>
                <w:rFonts w:cstheme="minorHAnsi"/>
                <w:sz w:val="24"/>
                <w:szCs w:val="24"/>
              </w:rPr>
              <w:t xml:space="preserve"> o valor das benfeitorias realizadas ao valor de custo do imóvel em que forem realizadas.</w:t>
            </w:r>
          </w:p>
        </w:tc>
        <w:tc>
          <w:tcPr>
            <w:tcW w:w="4819" w:type="dxa"/>
          </w:tcPr>
          <w:p w14:paraId="6B2F31E3" w14:textId="41134F4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A636DE5" w14:textId="77777777" w:rsidTr="005E3DB8">
        <w:tc>
          <w:tcPr>
            <w:tcW w:w="5098" w:type="dxa"/>
          </w:tcPr>
          <w:p w14:paraId="37F8EDFF" w14:textId="77777777" w:rsidR="00BF6026" w:rsidRPr="00CB309D" w:rsidRDefault="00BF6026" w:rsidP="00BF6026">
            <w:pPr>
              <w:jc w:val="both"/>
              <w:rPr>
                <w:rFonts w:cstheme="minorHAnsi"/>
                <w:sz w:val="24"/>
                <w:szCs w:val="24"/>
              </w:rPr>
            </w:pPr>
            <w:r w:rsidRPr="00CB309D">
              <w:rPr>
                <w:rFonts w:cstheme="minorHAnsi"/>
                <w:sz w:val="24"/>
                <w:szCs w:val="24"/>
              </w:rPr>
              <w:t>§ 1º A avaliação referida no inciso V, quando realizada para fins de alienação de imóveis, pode ser dispensada caso a última avaliação tenha sido realizada em prazo inferior a cento e oitenta dias, desde que tal procedimento seja devidamente atestado pelo Administrador Estatutário Tecnicamente Qualificado (AETQ), em função das condições de mercado.</w:t>
            </w:r>
          </w:p>
        </w:tc>
        <w:tc>
          <w:tcPr>
            <w:tcW w:w="4820" w:type="dxa"/>
          </w:tcPr>
          <w:p w14:paraId="7EC2305D" w14:textId="20A4C936" w:rsidR="00BF6026" w:rsidRPr="00CB309D" w:rsidRDefault="00BF6026" w:rsidP="00BF6026">
            <w:pPr>
              <w:jc w:val="both"/>
              <w:rPr>
                <w:rFonts w:cstheme="minorHAnsi"/>
                <w:sz w:val="24"/>
                <w:szCs w:val="24"/>
              </w:rPr>
            </w:pPr>
            <w:r w:rsidRPr="00CB309D">
              <w:rPr>
                <w:rFonts w:cstheme="minorHAnsi"/>
                <w:sz w:val="24"/>
                <w:szCs w:val="24"/>
              </w:rPr>
              <w:t>§ 1</w:t>
            </w:r>
            <w:proofErr w:type="gramStart"/>
            <w:r w:rsidRPr="00CB309D">
              <w:rPr>
                <w:rFonts w:cstheme="minorHAnsi"/>
                <w:sz w:val="24"/>
                <w:szCs w:val="24"/>
              </w:rPr>
              <w:t>º  A</w:t>
            </w:r>
            <w:proofErr w:type="gramEnd"/>
            <w:r w:rsidRPr="00CB309D">
              <w:rPr>
                <w:rFonts w:cstheme="minorHAnsi"/>
                <w:sz w:val="24"/>
                <w:szCs w:val="24"/>
              </w:rPr>
              <w:t xml:space="preserve"> avaliação referida no inciso </w:t>
            </w:r>
            <w:r w:rsidRPr="007928F2">
              <w:rPr>
                <w:rFonts w:cstheme="minorHAnsi"/>
                <w:sz w:val="24"/>
                <w:szCs w:val="24"/>
                <w:highlight w:val="yellow"/>
              </w:rPr>
              <w:t>V</w:t>
            </w:r>
            <w:r w:rsidR="001D2E5F" w:rsidRPr="007928F2">
              <w:rPr>
                <w:rFonts w:cstheme="minorHAnsi"/>
                <w:sz w:val="24"/>
                <w:szCs w:val="24"/>
                <w:highlight w:val="yellow"/>
              </w:rPr>
              <w:t>II</w:t>
            </w:r>
            <w:ins w:id="40" w:author="ADM" w:date="2023-06-30T16:10:00Z">
              <w:r w:rsidR="00DF236B" w:rsidRPr="00DF236B">
                <w:rPr>
                  <w:rFonts w:cstheme="minorHAnsi"/>
                  <w:sz w:val="24"/>
                  <w:szCs w:val="24"/>
                  <w:highlight w:val="yellow"/>
                  <w:rPrChange w:id="41" w:author="ADM" w:date="2023-06-30T16:10:00Z">
                    <w:rPr>
                      <w:rFonts w:cstheme="minorHAnsi"/>
                      <w:sz w:val="24"/>
                      <w:szCs w:val="24"/>
                    </w:rPr>
                  </w:rPrChange>
                </w:rPr>
                <w:t>I</w:t>
              </w:r>
            </w:ins>
            <w:r w:rsidR="007928F2">
              <w:rPr>
                <w:rFonts w:cstheme="minorHAnsi"/>
                <w:sz w:val="24"/>
                <w:szCs w:val="24"/>
              </w:rPr>
              <w:t xml:space="preserve"> do </w:t>
            </w:r>
            <w:r w:rsidR="007928F2" w:rsidRPr="007928F2">
              <w:rPr>
                <w:rFonts w:cstheme="minorHAnsi"/>
                <w:b/>
                <w:bCs/>
                <w:sz w:val="24"/>
                <w:szCs w:val="24"/>
              </w:rPr>
              <w:t>caput</w:t>
            </w:r>
            <w:r w:rsidRPr="00CB309D">
              <w:rPr>
                <w:rFonts w:cstheme="minorHAnsi"/>
                <w:sz w:val="24"/>
                <w:szCs w:val="24"/>
              </w:rPr>
              <w:t>, quando realizada para fins de alienação de imóveis, pode ser dispensada caso a última avaliação tenha sido realizada em prazo inferior a cento e oitenta dias, desde que tal procedimento seja devidamente atestado pelo Administrador Estatutário Tecnicamente Qualificado (AETQ), em função das condições de mercado.</w:t>
            </w:r>
          </w:p>
        </w:tc>
        <w:tc>
          <w:tcPr>
            <w:tcW w:w="4819" w:type="dxa"/>
          </w:tcPr>
          <w:p w14:paraId="63CF14F2" w14:textId="6334E1A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A36EDEA" w14:textId="77777777" w:rsidTr="005E3DB8">
        <w:tc>
          <w:tcPr>
            <w:tcW w:w="5098" w:type="dxa"/>
          </w:tcPr>
          <w:p w14:paraId="6995CCB2" w14:textId="77777777" w:rsidR="00BF6026" w:rsidRPr="00CB309D" w:rsidRDefault="00BF6026" w:rsidP="00BF6026">
            <w:pPr>
              <w:jc w:val="both"/>
              <w:rPr>
                <w:rFonts w:cstheme="minorHAnsi"/>
                <w:sz w:val="24"/>
                <w:szCs w:val="24"/>
              </w:rPr>
            </w:pPr>
            <w:r w:rsidRPr="00CB309D">
              <w:rPr>
                <w:rFonts w:cstheme="minorHAnsi"/>
                <w:sz w:val="24"/>
                <w:szCs w:val="24"/>
              </w:rPr>
              <w:t>§ 2º A reavaliação dos imóveis que estejam totalmente provisionados é facultativa, enquanto não for revertida a provisão, com a devida anuência do AETQ.</w:t>
            </w:r>
          </w:p>
        </w:tc>
        <w:tc>
          <w:tcPr>
            <w:tcW w:w="4820" w:type="dxa"/>
          </w:tcPr>
          <w:p w14:paraId="263AEBCC" w14:textId="2D964C68" w:rsidR="00BF6026" w:rsidRPr="00CB309D" w:rsidRDefault="00BF6026" w:rsidP="00BF6026">
            <w:pPr>
              <w:jc w:val="both"/>
              <w:rPr>
                <w:rFonts w:cstheme="minorHAnsi"/>
                <w:sz w:val="24"/>
                <w:szCs w:val="24"/>
              </w:rPr>
            </w:pPr>
            <w:r w:rsidRPr="00CB309D">
              <w:rPr>
                <w:rFonts w:cstheme="minorHAnsi"/>
                <w:sz w:val="24"/>
                <w:szCs w:val="24"/>
              </w:rPr>
              <w:t>§ 2º A reavaliação dos imóveis que estejam totalmente provisionados é facultativa, enquanto não for revertida a provisão, com a devida anuência do AETQ.</w:t>
            </w:r>
          </w:p>
        </w:tc>
        <w:tc>
          <w:tcPr>
            <w:tcW w:w="4819" w:type="dxa"/>
          </w:tcPr>
          <w:p w14:paraId="32DAAD4B" w14:textId="7AC6586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F4EC508" w14:textId="77777777" w:rsidTr="005E3DB8">
        <w:tc>
          <w:tcPr>
            <w:tcW w:w="5098" w:type="dxa"/>
          </w:tcPr>
          <w:p w14:paraId="7AA74D51" w14:textId="77777777" w:rsidR="00BF6026" w:rsidRPr="00CB309D" w:rsidRDefault="00BF6026" w:rsidP="00BF6026">
            <w:pPr>
              <w:jc w:val="both"/>
              <w:rPr>
                <w:rFonts w:cstheme="minorHAnsi"/>
                <w:sz w:val="24"/>
                <w:szCs w:val="24"/>
              </w:rPr>
            </w:pPr>
            <w:r w:rsidRPr="00CB309D">
              <w:rPr>
                <w:rFonts w:cstheme="minorHAnsi"/>
                <w:sz w:val="24"/>
                <w:szCs w:val="24"/>
              </w:rPr>
              <w:t>§ 3º As EFPC devem realizar a avaliação de imóveis, quando houver evidência de desvalorização, nos termos do inciso V:</w:t>
            </w:r>
          </w:p>
        </w:tc>
        <w:tc>
          <w:tcPr>
            <w:tcW w:w="4820" w:type="dxa"/>
          </w:tcPr>
          <w:p w14:paraId="4005D2B7" w14:textId="58B1907D" w:rsidR="00BF6026" w:rsidRPr="00CB309D" w:rsidRDefault="00BF6026" w:rsidP="00BF6026">
            <w:pPr>
              <w:jc w:val="both"/>
              <w:rPr>
                <w:rFonts w:cstheme="minorHAnsi"/>
                <w:sz w:val="24"/>
                <w:szCs w:val="24"/>
                <w:highlight w:val="yellow"/>
              </w:rPr>
            </w:pPr>
          </w:p>
        </w:tc>
        <w:tc>
          <w:tcPr>
            <w:tcW w:w="4819" w:type="dxa"/>
          </w:tcPr>
          <w:p w14:paraId="7F4E0625" w14:textId="79F32A88" w:rsidR="00BF6026" w:rsidRPr="00CB309D" w:rsidRDefault="00BF6026" w:rsidP="00BF6026">
            <w:pPr>
              <w:rPr>
                <w:rFonts w:cstheme="minorHAnsi"/>
                <w:sz w:val="24"/>
                <w:szCs w:val="24"/>
              </w:rPr>
            </w:pPr>
            <w:r w:rsidRPr="00CB309D">
              <w:rPr>
                <w:rFonts w:cstheme="minorHAnsi"/>
                <w:sz w:val="24"/>
                <w:szCs w:val="24"/>
              </w:rPr>
              <w:t>Excluído, considerando o registro de imóveis pelo valor justo e o proposto no inciso III.</w:t>
            </w:r>
          </w:p>
        </w:tc>
      </w:tr>
      <w:tr w:rsidR="00BF6026" w:rsidRPr="00CB309D" w14:paraId="0C7DDB97" w14:textId="77777777" w:rsidTr="005E3DB8">
        <w:tc>
          <w:tcPr>
            <w:tcW w:w="5098" w:type="dxa"/>
          </w:tcPr>
          <w:p w14:paraId="0E9FDFC1"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I - </w:t>
            </w:r>
            <w:proofErr w:type="gramStart"/>
            <w:r w:rsidRPr="00CB309D">
              <w:rPr>
                <w:rFonts w:cstheme="minorHAnsi"/>
                <w:sz w:val="24"/>
                <w:szCs w:val="24"/>
              </w:rPr>
              <w:t>reconhecendo</w:t>
            </w:r>
            <w:proofErr w:type="gramEnd"/>
            <w:r w:rsidRPr="00CB309D">
              <w:rPr>
                <w:rFonts w:cstheme="minorHAnsi"/>
                <w:sz w:val="24"/>
                <w:szCs w:val="24"/>
              </w:rPr>
              <w:t xml:space="preserve"> o valor da perda apurada, de uma única vez, no mesmo exercício social a que se referir; e</w:t>
            </w:r>
          </w:p>
        </w:tc>
        <w:tc>
          <w:tcPr>
            <w:tcW w:w="4820" w:type="dxa"/>
          </w:tcPr>
          <w:p w14:paraId="30AC379E" w14:textId="22BC4A15" w:rsidR="00BF6026" w:rsidRPr="00CB309D" w:rsidRDefault="00BF6026" w:rsidP="00BF6026">
            <w:pPr>
              <w:jc w:val="both"/>
              <w:rPr>
                <w:rFonts w:cstheme="minorHAnsi"/>
                <w:sz w:val="24"/>
                <w:szCs w:val="24"/>
              </w:rPr>
            </w:pPr>
          </w:p>
        </w:tc>
        <w:tc>
          <w:tcPr>
            <w:tcW w:w="4819" w:type="dxa"/>
          </w:tcPr>
          <w:p w14:paraId="2657AC68" w14:textId="36CDE6EA" w:rsidR="00BF6026" w:rsidRPr="00CB309D" w:rsidRDefault="00BF6026" w:rsidP="00BF6026">
            <w:pPr>
              <w:rPr>
                <w:rFonts w:cstheme="minorHAnsi"/>
                <w:sz w:val="24"/>
                <w:szCs w:val="24"/>
              </w:rPr>
            </w:pPr>
            <w:r w:rsidRPr="00CB309D">
              <w:rPr>
                <w:rFonts w:cstheme="minorHAnsi"/>
                <w:sz w:val="24"/>
                <w:szCs w:val="24"/>
              </w:rPr>
              <w:t>Excluído, considerando o registro de imóveis pelo valor justo e o proposto no inciso III.</w:t>
            </w:r>
          </w:p>
        </w:tc>
      </w:tr>
      <w:tr w:rsidR="00BF6026" w:rsidRPr="00CB309D" w14:paraId="1DDA9B8B" w14:textId="77777777" w:rsidTr="005E3DB8">
        <w:tc>
          <w:tcPr>
            <w:tcW w:w="5098" w:type="dxa"/>
          </w:tcPr>
          <w:p w14:paraId="536B6B1C"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contabilizando</w:t>
            </w:r>
            <w:proofErr w:type="gramEnd"/>
            <w:r w:rsidRPr="00CB309D">
              <w:rPr>
                <w:rFonts w:cstheme="minorHAnsi"/>
                <w:sz w:val="24"/>
                <w:szCs w:val="24"/>
              </w:rPr>
              <w:t xml:space="preserve"> o resultado negativo apurado, em conta do respectivo ativo, em contrapartida da conta de "Deduções/Variações Negativas".</w:t>
            </w:r>
          </w:p>
        </w:tc>
        <w:tc>
          <w:tcPr>
            <w:tcW w:w="4820" w:type="dxa"/>
          </w:tcPr>
          <w:p w14:paraId="48B5AA24" w14:textId="2C72C479" w:rsidR="00BF6026" w:rsidRPr="00CB309D" w:rsidRDefault="00BF6026" w:rsidP="00BF6026">
            <w:pPr>
              <w:jc w:val="both"/>
              <w:rPr>
                <w:rFonts w:cstheme="minorHAnsi"/>
                <w:sz w:val="24"/>
                <w:szCs w:val="24"/>
              </w:rPr>
            </w:pPr>
          </w:p>
        </w:tc>
        <w:tc>
          <w:tcPr>
            <w:tcW w:w="4819" w:type="dxa"/>
          </w:tcPr>
          <w:p w14:paraId="5AF90250" w14:textId="3BC91A04" w:rsidR="00BF6026" w:rsidRPr="00CB309D" w:rsidRDefault="00BF6026" w:rsidP="00BF6026">
            <w:pPr>
              <w:rPr>
                <w:rFonts w:cstheme="minorHAnsi"/>
                <w:sz w:val="24"/>
                <w:szCs w:val="24"/>
              </w:rPr>
            </w:pPr>
            <w:r w:rsidRPr="00CB309D">
              <w:rPr>
                <w:rFonts w:cstheme="minorHAnsi"/>
                <w:sz w:val="24"/>
                <w:szCs w:val="24"/>
              </w:rPr>
              <w:t>Excluído, considerando o registro de imóveis pelo valor justo e o proposto no inciso III.</w:t>
            </w:r>
          </w:p>
        </w:tc>
      </w:tr>
      <w:tr w:rsidR="00BF6026" w:rsidRPr="00CB309D" w14:paraId="29F94885" w14:textId="77777777" w:rsidTr="005E3DB8">
        <w:tc>
          <w:tcPr>
            <w:tcW w:w="5098" w:type="dxa"/>
          </w:tcPr>
          <w:p w14:paraId="436004E8" w14:textId="6E47EB7B" w:rsidR="00BF6026" w:rsidRPr="00CB309D" w:rsidRDefault="00BF6026" w:rsidP="00BF6026">
            <w:pPr>
              <w:jc w:val="center"/>
              <w:rPr>
                <w:rFonts w:cstheme="minorHAnsi"/>
                <w:b/>
                <w:bCs/>
                <w:sz w:val="24"/>
                <w:szCs w:val="24"/>
              </w:rPr>
            </w:pPr>
            <w:r w:rsidRPr="00CB309D">
              <w:rPr>
                <w:rFonts w:cstheme="minorHAnsi"/>
                <w:b/>
                <w:bCs/>
                <w:sz w:val="24"/>
                <w:szCs w:val="24"/>
              </w:rPr>
              <w:t>Seção IX</w:t>
            </w:r>
          </w:p>
          <w:p w14:paraId="55A902D5" w14:textId="5821C365" w:rsidR="00BF6026" w:rsidRPr="00CB309D" w:rsidRDefault="00BF6026" w:rsidP="00BF6026">
            <w:pPr>
              <w:jc w:val="center"/>
              <w:rPr>
                <w:rFonts w:cstheme="minorHAnsi"/>
                <w:b/>
                <w:bCs/>
                <w:sz w:val="24"/>
                <w:szCs w:val="24"/>
              </w:rPr>
            </w:pPr>
            <w:r w:rsidRPr="00CB309D">
              <w:rPr>
                <w:rFonts w:cstheme="minorHAnsi"/>
                <w:b/>
                <w:bCs/>
                <w:sz w:val="24"/>
                <w:szCs w:val="24"/>
              </w:rPr>
              <w:t>Das despesas diretas de investimentos</w:t>
            </w:r>
          </w:p>
        </w:tc>
        <w:tc>
          <w:tcPr>
            <w:tcW w:w="4820" w:type="dxa"/>
          </w:tcPr>
          <w:p w14:paraId="3448AE2F" w14:textId="6FB557B0" w:rsidR="00BF6026" w:rsidRPr="00CB309D" w:rsidRDefault="00BF6026" w:rsidP="00BF6026">
            <w:pPr>
              <w:jc w:val="center"/>
              <w:rPr>
                <w:rFonts w:cstheme="minorHAnsi"/>
                <w:b/>
                <w:bCs/>
                <w:sz w:val="24"/>
                <w:szCs w:val="24"/>
              </w:rPr>
            </w:pPr>
            <w:r w:rsidRPr="00CB309D">
              <w:rPr>
                <w:rFonts w:cstheme="minorHAnsi"/>
                <w:b/>
                <w:bCs/>
                <w:color w:val="0070C0"/>
                <w:sz w:val="24"/>
                <w:szCs w:val="24"/>
              </w:rPr>
              <w:t>Subseção</w:t>
            </w:r>
            <w:r w:rsidRPr="00CB309D">
              <w:rPr>
                <w:rFonts w:cstheme="minorHAnsi"/>
                <w:b/>
                <w:bCs/>
                <w:sz w:val="24"/>
                <w:szCs w:val="24"/>
              </w:rPr>
              <w:t xml:space="preserve"> IX</w:t>
            </w:r>
          </w:p>
          <w:p w14:paraId="32AA37B7" w14:textId="2CDEAC37" w:rsidR="00BF6026" w:rsidRPr="00CB309D" w:rsidRDefault="00EA4A97" w:rsidP="00BF6026">
            <w:pPr>
              <w:jc w:val="center"/>
              <w:rPr>
                <w:rFonts w:cstheme="minorHAnsi"/>
                <w:sz w:val="24"/>
                <w:szCs w:val="24"/>
              </w:rPr>
            </w:pPr>
            <w:r w:rsidRPr="00CB309D">
              <w:rPr>
                <w:rFonts w:cstheme="minorHAnsi"/>
                <w:b/>
                <w:bCs/>
                <w:sz w:val="24"/>
                <w:szCs w:val="24"/>
              </w:rPr>
              <w:t>D</w:t>
            </w:r>
            <w:r w:rsidR="00BF6026" w:rsidRPr="00CB309D">
              <w:rPr>
                <w:rFonts w:cstheme="minorHAnsi"/>
                <w:b/>
                <w:bCs/>
                <w:sz w:val="24"/>
                <w:szCs w:val="24"/>
              </w:rPr>
              <w:t>espesas diretas de investimentos</w:t>
            </w:r>
          </w:p>
        </w:tc>
        <w:tc>
          <w:tcPr>
            <w:tcW w:w="4819" w:type="dxa"/>
          </w:tcPr>
          <w:p w14:paraId="4FDE9B51" w14:textId="1DEF4F30"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71A0DDC3" w14:textId="77777777" w:rsidTr="005E3DB8">
        <w:tc>
          <w:tcPr>
            <w:tcW w:w="5098" w:type="dxa"/>
          </w:tcPr>
          <w:p w14:paraId="08DAF3BC" w14:textId="77777777" w:rsidR="00BF6026" w:rsidRPr="00CB309D" w:rsidRDefault="00BF6026" w:rsidP="00BF6026">
            <w:pPr>
              <w:jc w:val="both"/>
              <w:rPr>
                <w:rFonts w:cstheme="minorHAnsi"/>
                <w:sz w:val="24"/>
                <w:szCs w:val="24"/>
              </w:rPr>
            </w:pPr>
            <w:r w:rsidRPr="00CB309D">
              <w:rPr>
                <w:rFonts w:cstheme="minorHAnsi"/>
                <w:sz w:val="24"/>
                <w:szCs w:val="24"/>
              </w:rPr>
              <w:t xml:space="preserve">Art. 17. São despesas diretas dos investimentos, a serem contabilizadas como “Deduções/Variações Negativas” dos investimentos: </w:t>
            </w:r>
          </w:p>
        </w:tc>
        <w:tc>
          <w:tcPr>
            <w:tcW w:w="4820" w:type="dxa"/>
          </w:tcPr>
          <w:p w14:paraId="6C08D35C" w14:textId="6B4C52C4"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32</w:t>
            </w:r>
            <w:r w:rsidR="005B40D1" w:rsidRPr="00CB309D">
              <w:rPr>
                <w:rFonts w:cstheme="minorHAnsi"/>
                <w:color w:val="0070C0"/>
                <w:sz w:val="24"/>
                <w:szCs w:val="24"/>
              </w:rPr>
              <w:t>0</w:t>
            </w:r>
            <w:r w:rsidRPr="00CB309D">
              <w:rPr>
                <w:rFonts w:cstheme="minorHAnsi"/>
                <w:sz w:val="24"/>
                <w:szCs w:val="24"/>
              </w:rPr>
              <w:t xml:space="preserve">. São despesas diretas dos investimentos, a serem contabilizadas como “Deduções/Variações Negativas” dos investimentos: </w:t>
            </w:r>
          </w:p>
        </w:tc>
        <w:tc>
          <w:tcPr>
            <w:tcW w:w="4819" w:type="dxa"/>
          </w:tcPr>
          <w:p w14:paraId="52C52ECA" w14:textId="472831B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9AC394D" w14:textId="77777777" w:rsidTr="005E3DB8">
        <w:tc>
          <w:tcPr>
            <w:tcW w:w="5098" w:type="dxa"/>
          </w:tcPr>
          <w:p w14:paraId="1869332B"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os</w:t>
            </w:r>
            <w:proofErr w:type="gramEnd"/>
            <w:r w:rsidRPr="00CB309D">
              <w:rPr>
                <w:rFonts w:cstheme="minorHAnsi"/>
                <w:sz w:val="24"/>
                <w:szCs w:val="24"/>
              </w:rPr>
              <w:t xml:space="preserve"> serviços de liquidação e de custódia de investimentos;</w:t>
            </w:r>
          </w:p>
        </w:tc>
        <w:tc>
          <w:tcPr>
            <w:tcW w:w="4820" w:type="dxa"/>
          </w:tcPr>
          <w:p w14:paraId="2D93681A" w14:textId="48A5D952"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os</w:t>
            </w:r>
            <w:proofErr w:type="gramEnd"/>
            <w:r w:rsidRPr="00CB309D">
              <w:rPr>
                <w:rFonts w:cstheme="minorHAnsi"/>
                <w:sz w:val="24"/>
                <w:szCs w:val="24"/>
              </w:rPr>
              <w:t xml:space="preserve"> serviços de liquidação e de custódia de investimentos;</w:t>
            </w:r>
          </w:p>
        </w:tc>
        <w:tc>
          <w:tcPr>
            <w:tcW w:w="4819" w:type="dxa"/>
          </w:tcPr>
          <w:p w14:paraId="16DCA4D5" w14:textId="29A1570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9484A5F" w14:textId="77777777" w:rsidTr="005E3DB8">
        <w:tc>
          <w:tcPr>
            <w:tcW w:w="5098" w:type="dxa"/>
          </w:tcPr>
          <w:p w14:paraId="73A0BC6B"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as</w:t>
            </w:r>
            <w:proofErr w:type="gramEnd"/>
            <w:r w:rsidRPr="00CB309D">
              <w:rPr>
                <w:rFonts w:cstheme="minorHAnsi"/>
                <w:sz w:val="24"/>
                <w:szCs w:val="24"/>
              </w:rPr>
              <w:t xml:space="preserve"> taxas de administração de investimentos na gestão terceirizada de recursos;</w:t>
            </w:r>
          </w:p>
        </w:tc>
        <w:tc>
          <w:tcPr>
            <w:tcW w:w="4820" w:type="dxa"/>
          </w:tcPr>
          <w:p w14:paraId="2084B346" w14:textId="1D8EF855"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as</w:t>
            </w:r>
            <w:proofErr w:type="gramEnd"/>
            <w:r w:rsidRPr="00CB309D">
              <w:rPr>
                <w:rFonts w:cstheme="minorHAnsi"/>
                <w:sz w:val="24"/>
                <w:szCs w:val="24"/>
              </w:rPr>
              <w:t xml:space="preserve"> taxas de administração de investimentos na gestão terceirizada de recursos;</w:t>
            </w:r>
          </w:p>
        </w:tc>
        <w:tc>
          <w:tcPr>
            <w:tcW w:w="4819" w:type="dxa"/>
          </w:tcPr>
          <w:p w14:paraId="78694350" w14:textId="0B0D83C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F6C2399" w14:textId="77777777" w:rsidTr="005E3DB8">
        <w:tc>
          <w:tcPr>
            <w:tcW w:w="5098" w:type="dxa"/>
          </w:tcPr>
          <w:p w14:paraId="4C4530A4" w14:textId="77777777" w:rsidR="00BF6026" w:rsidRPr="00CB309D" w:rsidRDefault="00BF6026" w:rsidP="00BF6026">
            <w:pPr>
              <w:jc w:val="both"/>
              <w:rPr>
                <w:rFonts w:cstheme="minorHAnsi"/>
                <w:sz w:val="24"/>
                <w:szCs w:val="24"/>
              </w:rPr>
            </w:pPr>
            <w:r w:rsidRPr="00CB309D">
              <w:rPr>
                <w:rFonts w:cstheme="minorHAnsi"/>
                <w:sz w:val="24"/>
                <w:szCs w:val="24"/>
              </w:rPr>
              <w:t>III - os tributos diretamente incidentes sobre investimentos;</w:t>
            </w:r>
          </w:p>
        </w:tc>
        <w:tc>
          <w:tcPr>
            <w:tcW w:w="4820" w:type="dxa"/>
          </w:tcPr>
          <w:p w14:paraId="714A2E7E" w14:textId="10D98AAE" w:rsidR="00BF6026" w:rsidRPr="00CB309D" w:rsidRDefault="00BF6026" w:rsidP="00BF6026">
            <w:pPr>
              <w:jc w:val="both"/>
              <w:rPr>
                <w:rFonts w:cstheme="minorHAnsi"/>
                <w:sz w:val="24"/>
                <w:szCs w:val="24"/>
              </w:rPr>
            </w:pPr>
            <w:r w:rsidRPr="00CB309D">
              <w:rPr>
                <w:rFonts w:cstheme="minorHAnsi"/>
                <w:sz w:val="24"/>
                <w:szCs w:val="24"/>
              </w:rPr>
              <w:t>III - os tributos diretamente incidentes sobre investimentos;</w:t>
            </w:r>
          </w:p>
        </w:tc>
        <w:tc>
          <w:tcPr>
            <w:tcW w:w="4819" w:type="dxa"/>
          </w:tcPr>
          <w:p w14:paraId="1567EFED" w14:textId="1DDE3955"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98329F4" w14:textId="77777777" w:rsidTr="005E3DB8">
        <w:tc>
          <w:tcPr>
            <w:tcW w:w="5098" w:type="dxa"/>
          </w:tcPr>
          <w:p w14:paraId="180288C7" w14:textId="77777777"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os</w:t>
            </w:r>
            <w:proofErr w:type="gramEnd"/>
            <w:r w:rsidRPr="00CB309D">
              <w:rPr>
                <w:rFonts w:cstheme="minorHAnsi"/>
                <w:sz w:val="24"/>
                <w:szCs w:val="24"/>
              </w:rPr>
              <w:t xml:space="preserve"> serviços de avaliações e reavaliações de investimentos;</w:t>
            </w:r>
          </w:p>
        </w:tc>
        <w:tc>
          <w:tcPr>
            <w:tcW w:w="4820" w:type="dxa"/>
          </w:tcPr>
          <w:p w14:paraId="3A1386FC" w14:textId="04A9F8BA"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os</w:t>
            </w:r>
            <w:proofErr w:type="gramEnd"/>
            <w:r w:rsidRPr="00CB309D">
              <w:rPr>
                <w:rFonts w:cstheme="minorHAnsi"/>
                <w:sz w:val="24"/>
                <w:szCs w:val="24"/>
              </w:rPr>
              <w:t xml:space="preserve"> serviços de avaliações e reavaliações de investimentos;</w:t>
            </w:r>
          </w:p>
        </w:tc>
        <w:tc>
          <w:tcPr>
            <w:tcW w:w="4819" w:type="dxa"/>
          </w:tcPr>
          <w:p w14:paraId="3445EC33" w14:textId="45E695F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E60F386" w14:textId="77777777" w:rsidTr="005E3DB8">
        <w:tc>
          <w:tcPr>
            <w:tcW w:w="5098" w:type="dxa"/>
          </w:tcPr>
          <w:p w14:paraId="2BDA30B3" w14:textId="77777777" w:rsidR="00BF6026" w:rsidRPr="00CB309D" w:rsidRDefault="00BF6026" w:rsidP="00BF6026">
            <w:pPr>
              <w:jc w:val="both"/>
              <w:rPr>
                <w:rFonts w:cstheme="minorHAnsi"/>
                <w:sz w:val="24"/>
                <w:szCs w:val="24"/>
              </w:rPr>
            </w:pPr>
            <w:r w:rsidRPr="00CB309D">
              <w:rPr>
                <w:rFonts w:cstheme="minorHAnsi"/>
                <w:sz w:val="24"/>
                <w:szCs w:val="24"/>
              </w:rPr>
              <w:t xml:space="preserve">V - </w:t>
            </w:r>
            <w:proofErr w:type="gramStart"/>
            <w:r w:rsidRPr="00CB309D">
              <w:rPr>
                <w:rFonts w:cstheme="minorHAnsi"/>
                <w:sz w:val="24"/>
                <w:szCs w:val="24"/>
              </w:rPr>
              <w:t>as</w:t>
            </w:r>
            <w:proofErr w:type="gramEnd"/>
            <w:r w:rsidRPr="00CB309D">
              <w:rPr>
                <w:rFonts w:cstheme="minorHAnsi"/>
                <w:sz w:val="24"/>
                <w:szCs w:val="24"/>
              </w:rPr>
              <w:t xml:space="preserve"> taxas condominiais, seguros, custos de manutenção, demais taxas e impostos incidentes sobre investimentos imobiliários de responsabilidade do locador (proprietário), relativas aos imóveis não locados, exceto os de uso próprio; e</w:t>
            </w:r>
          </w:p>
        </w:tc>
        <w:tc>
          <w:tcPr>
            <w:tcW w:w="4820" w:type="dxa"/>
          </w:tcPr>
          <w:p w14:paraId="7C6B0E01" w14:textId="7ECA2409" w:rsidR="00BF6026" w:rsidRPr="00CB309D" w:rsidRDefault="00BF6026">
            <w:pPr>
              <w:jc w:val="both"/>
              <w:rPr>
                <w:rFonts w:cstheme="minorHAnsi"/>
                <w:sz w:val="24"/>
                <w:szCs w:val="24"/>
              </w:rPr>
            </w:pPr>
            <w:r w:rsidRPr="00CB309D">
              <w:rPr>
                <w:rFonts w:cstheme="minorHAnsi"/>
                <w:sz w:val="24"/>
                <w:szCs w:val="24"/>
              </w:rPr>
              <w:t xml:space="preserve">V - </w:t>
            </w:r>
            <w:proofErr w:type="gramStart"/>
            <w:r w:rsidRPr="00CB309D">
              <w:rPr>
                <w:rFonts w:cstheme="minorHAnsi"/>
                <w:sz w:val="24"/>
                <w:szCs w:val="24"/>
              </w:rPr>
              <w:t>as</w:t>
            </w:r>
            <w:proofErr w:type="gramEnd"/>
            <w:r w:rsidRPr="00CB309D">
              <w:rPr>
                <w:rFonts w:cstheme="minorHAnsi"/>
                <w:sz w:val="24"/>
                <w:szCs w:val="24"/>
              </w:rPr>
              <w:t xml:space="preserve"> taxas condominiais, seguros, custos de manutenção, demais taxas e impostos incidentes sobre investimentos imobiliários de responsabilidade do locador (proprietário)</w:t>
            </w:r>
            <w:ins w:id="42" w:author="ADM" w:date="2023-06-30T16:14:00Z">
              <w:r w:rsidR="00DF236B">
                <w:rPr>
                  <w:rFonts w:cstheme="minorHAnsi"/>
                  <w:sz w:val="24"/>
                  <w:szCs w:val="24"/>
                </w:rPr>
                <w:t>; e</w:t>
              </w:r>
            </w:ins>
            <w:del w:id="43" w:author="ADM" w:date="2023-06-30T16:14:00Z">
              <w:r w:rsidRPr="00CB309D" w:rsidDel="00DF236B">
                <w:rPr>
                  <w:rFonts w:cstheme="minorHAnsi"/>
                  <w:sz w:val="24"/>
                  <w:szCs w:val="24"/>
                </w:rPr>
                <w:delText>,</w:delText>
              </w:r>
            </w:del>
            <w:r w:rsidRPr="00CB309D">
              <w:rPr>
                <w:rFonts w:cstheme="minorHAnsi"/>
                <w:sz w:val="24"/>
                <w:szCs w:val="24"/>
              </w:rPr>
              <w:t xml:space="preserve"> </w:t>
            </w:r>
            <w:del w:id="44" w:author="ADM" w:date="2023-06-30T16:17:00Z">
              <w:r w:rsidRPr="00DF236B" w:rsidDel="00882293">
                <w:rPr>
                  <w:rFonts w:cstheme="minorHAnsi"/>
                  <w:strike/>
                  <w:color w:val="FF0000"/>
                  <w:sz w:val="24"/>
                  <w:szCs w:val="24"/>
                  <w:rPrChange w:id="45" w:author="ADM" w:date="2023-06-30T16:13:00Z">
                    <w:rPr>
                      <w:rFonts w:cstheme="minorHAnsi"/>
                      <w:sz w:val="24"/>
                      <w:szCs w:val="24"/>
                    </w:rPr>
                  </w:rPrChange>
                </w:rPr>
                <w:delText>relativas aos imóveis não locados, exceto os de uso próprio; e</w:delText>
              </w:r>
            </w:del>
          </w:p>
        </w:tc>
        <w:tc>
          <w:tcPr>
            <w:tcW w:w="4819" w:type="dxa"/>
          </w:tcPr>
          <w:p w14:paraId="6C8B12E6" w14:textId="3D7CFB86" w:rsidR="00BF6026" w:rsidRPr="00CB309D" w:rsidRDefault="00DF236B" w:rsidP="00BF6026">
            <w:pPr>
              <w:rPr>
                <w:rFonts w:cstheme="minorHAnsi"/>
                <w:sz w:val="24"/>
                <w:szCs w:val="24"/>
              </w:rPr>
            </w:pPr>
            <w:ins w:id="46" w:author="ADM" w:date="2023-06-30T16:14:00Z">
              <w:r>
                <w:rPr>
                  <w:rFonts w:cstheme="minorHAnsi"/>
                  <w:sz w:val="24"/>
                  <w:szCs w:val="24"/>
                </w:rPr>
                <w:t>Excluído texto “relativas aos imóveis não locados, exceto os de uso próprio</w:t>
              </w:r>
            </w:ins>
            <w:ins w:id="47" w:author="ADM" w:date="2023-06-30T16:15:00Z">
              <w:r>
                <w:rPr>
                  <w:rFonts w:cstheme="minorHAnsi"/>
                  <w:sz w:val="24"/>
                  <w:szCs w:val="24"/>
                </w:rPr>
                <w:t>”</w:t>
              </w:r>
            </w:ins>
            <w:ins w:id="48" w:author="ADM" w:date="2023-06-30T16:14:00Z">
              <w:r>
                <w:rPr>
                  <w:rFonts w:cstheme="minorHAnsi"/>
                  <w:sz w:val="24"/>
                  <w:szCs w:val="24"/>
                </w:rPr>
                <w:t xml:space="preserve"> em co</w:t>
              </w:r>
            </w:ins>
            <w:ins w:id="49" w:author="ADM" w:date="2023-06-30T16:13:00Z">
              <w:r>
                <w:rPr>
                  <w:rFonts w:cstheme="minorHAnsi"/>
                  <w:sz w:val="24"/>
                  <w:szCs w:val="24"/>
                </w:rPr>
                <w:t>nformidade com a Lei do Inquilinato (Lei Federal nº 8</w:t>
              </w:r>
            </w:ins>
            <w:ins w:id="50" w:author="ADM" w:date="2023-06-30T16:15:00Z">
              <w:r>
                <w:rPr>
                  <w:rFonts w:cstheme="minorHAnsi"/>
                  <w:sz w:val="24"/>
                  <w:szCs w:val="24"/>
                </w:rPr>
                <w:t>.245, de 1991</w:t>
              </w:r>
              <w:r w:rsidR="00882293">
                <w:rPr>
                  <w:rFonts w:cstheme="minorHAnsi"/>
                  <w:sz w:val="24"/>
                  <w:szCs w:val="24"/>
                </w:rPr>
                <w:t>)</w:t>
              </w:r>
            </w:ins>
            <w:ins w:id="51" w:author="ADM" w:date="2023-06-30T16:16:00Z">
              <w:r w:rsidR="00882293">
                <w:rPr>
                  <w:rFonts w:cstheme="minorHAnsi"/>
                  <w:sz w:val="24"/>
                  <w:szCs w:val="24"/>
                </w:rPr>
                <w:t xml:space="preserve"> que estabelece que existem despesas que mesmo que o imóvel esteja locado, a responsabilidade é do locador.</w:t>
              </w:r>
            </w:ins>
            <w:del w:id="52" w:author="ADM" w:date="2023-06-30T16:14:00Z">
              <w:r w:rsidR="00BF6026" w:rsidRPr="00CB309D" w:rsidDel="00DF236B">
                <w:rPr>
                  <w:rFonts w:cstheme="minorHAnsi"/>
                  <w:sz w:val="24"/>
                  <w:szCs w:val="24"/>
                </w:rPr>
                <w:delText>Texto original mantido.</w:delText>
              </w:r>
            </w:del>
          </w:p>
        </w:tc>
      </w:tr>
      <w:tr w:rsidR="00BF6026" w:rsidRPr="00CB309D" w14:paraId="6668442C" w14:textId="77777777" w:rsidTr="005E3DB8">
        <w:tc>
          <w:tcPr>
            <w:tcW w:w="5098" w:type="dxa"/>
          </w:tcPr>
          <w:p w14:paraId="1FC970D7" w14:textId="77777777" w:rsidR="00BF6026" w:rsidRPr="00CB309D" w:rsidRDefault="00BF6026" w:rsidP="00BF6026">
            <w:pPr>
              <w:jc w:val="both"/>
              <w:rPr>
                <w:rFonts w:cstheme="minorHAnsi"/>
                <w:sz w:val="24"/>
                <w:szCs w:val="24"/>
              </w:rPr>
            </w:pPr>
            <w:r w:rsidRPr="00CB309D">
              <w:rPr>
                <w:rFonts w:cstheme="minorHAnsi"/>
                <w:sz w:val="24"/>
                <w:szCs w:val="24"/>
              </w:rPr>
              <w:t xml:space="preserve">VI - </w:t>
            </w:r>
            <w:proofErr w:type="gramStart"/>
            <w:r w:rsidRPr="00CB309D">
              <w:rPr>
                <w:rFonts w:cstheme="minorHAnsi"/>
                <w:sz w:val="24"/>
                <w:szCs w:val="24"/>
              </w:rPr>
              <w:t>os</w:t>
            </w:r>
            <w:proofErr w:type="gramEnd"/>
            <w:r w:rsidRPr="00CB309D">
              <w:rPr>
                <w:rFonts w:cstheme="minorHAnsi"/>
                <w:sz w:val="24"/>
                <w:szCs w:val="24"/>
              </w:rPr>
              <w:t xml:space="preserve"> gastos diretamente relacionados com a recuperação de investimentos, tais como honorários advocatícios terceirizados e consultorias especializadas na recuperação de perdas com investimentos.</w:t>
            </w:r>
          </w:p>
        </w:tc>
        <w:tc>
          <w:tcPr>
            <w:tcW w:w="4820" w:type="dxa"/>
          </w:tcPr>
          <w:p w14:paraId="0E9530FB" w14:textId="2A32B3AA" w:rsidR="00BF6026" w:rsidRPr="00CB309D" w:rsidRDefault="00BF6026" w:rsidP="00BF6026">
            <w:pPr>
              <w:jc w:val="both"/>
              <w:rPr>
                <w:rFonts w:cstheme="minorHAnsi"/>
                <w:sz w:val="24"/>
                <w:szCs w:val="24"/>
              </w:rPr>
            </w:pPr>
            <w:r w:rsidRPr="00CB309D">
              <w:rPr>
                <w:rFonts w:cstheme="minorHAnsi"/>
                <w:sz w:val="24"/>
                <w:szCs w:val="24"/>
              </w:rPr>
              <w:t xml:space="preserve">VI - </w:t>
            </w:r>
            <w:proofErr w:type="gramStart"/>
            <w:r w:rsidRPr="00CB309D">
              <w:rPr>
                <w:rFonts w:cstheme="minorHAnsi"/>
                <w:sz w:val="24"/>
                <w:szCs w:val="24"/>
              </w:rPr>
              <w:t>os</w:t>
            </w:r>
            <w:proofErr w:type="gramEnd"/>
            <w:r w:rsidRPr="00CB309D">
              <w:rPr>
                <w:rFonts w:cstheme="minorHAnsi"/>
                <w:sz w:val="24"/>
                <w:szCs w:val="24"/>
              </w:rPr>
              <w:t xml:space="preserve"> gastos diretamente relacionados com a recuperação de investimentos, tais como honorários advocatícios terceirizados e consultorias especializadas na recuperação de perdas com investimentos.</w:t>
            </w:r>
          </w:p>
        </w:tc>
        <w:tc>
          <w:tcPr>
            <w:tcW w:w="4819" w:type="dxa"/>
          </w:tcPr>
          <w:p w14:paraId="0DFAB7C2" w14:textId="320540D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A4E509C" w14:textId="77777777" w:rsidTr="005E3DB8">
        <w:tc>
          <w:tcPr>
            <w:tcW w:w="5098" w:type="dxa"/>
          </w:tcPr>
          <w:p w14:paraId="4FE29916" w14:textId="11D3B99D" w:rsidR="00BF6026" w:rsidRPr="00CB309D" w:rsidRDefault="00BF6026" w:rsidP="00BF6026">
            <w:pPr>
              <w:jc w:val="center"/>
              <w:rPr>
                <w:rFonts w:cstheme="minorHAnsi"/>
                <w:sz w:val="24"/>
                <w:szCs w:val="24"/>
              </w:rPr>
            </w:pPr>
            <w:r w:rsidRPr="00CB309D">
              <w:rPr>
                <w:rFonts w:cstheme="minorHAnsi"/>
                <w:sz w:val="24"/>
                <w:szCs w:val="24"/>
              </w:rPr>
              <w:lastRenderedPageBreak/>
              <w:t>CAPÍTULO IV</w:t>
            </w:r>
          </w:p>
          <w:p w14:paraId="034FB27B" w14:textId="77777777" w:rsidR="00BF6026" w:rsidRPr="00CB309D" w:rsidRDefault="00BF6026" w:rsidP="00BF6026">
            <w:pPr>
              <w:jc w:val="center"/>
              <w:rPr>
                <w:rFonts w:cstheme="minorHAnsi"/>
                <w:sz w:val="24"/>
                <w:szCs w:val="24"/>
              </w:rPr>
            </w:pPr>
            <w:r w:rsidRPr="00CB309D">
              <w:rPr>
                <w:rFonts w:cstheme="minorHAnsi"/>
                <w:sz w:val="24"/>
                <w:szCs w:val="24"/>
              </w:rPr>
              <w:t>DAS PROVISÕES PARA PERDAS</w:t>
            </w:r>
          </w:p>
          <w:p w14:paraId="4317AED8" w14:textId="4B2C734A" w:rsidR="00BF6026" w:rsidRPr="00CB309D" w:rsidRDefault="00BF6026" w:rsidP="00BF6026">
            <w:pPr>
              <w:jc w:val="center"/>
              <w:rPr>
                <w:rFonts w:cstheme="minorHAnsi"/>
                <w:sz w:val="24"/>
                <w:szCs w:val="24"/>
              </w:rPr>
            </w:pPr>
          </w:p>
        </w:tc>
        <w:tc>
          <w:tcPr>
            <w:tcW w:w="4820" w:type="dxa"/>
          </w:tcPr>
          <w:p w14:paraId="7623526D" w14:textId="4B0D5225"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Seção</w:t>
            </w:r>
            <w:r w:rsidRPr="00CB309D">
              <w:rPr>
                <w:rFonts w:cstheme="minorHAnsi"/>
                <w:b/>
                <w:bCs/>
                <w:sz w:val="24"/>
                <w:szCs w:val="24"/>
              </w:rPr>
              <w:t xml:space="preserve"> </w:t>
            </w:r>
            <w:r w:rsidR="006F269A" w:rsidRPr="00CB309D">
              <w:rPr>
                <w:rFonts w:cstheme="minorHAnsi"/>
                <w:b/>
                <w:bCs/>
                <w:color w:val="0070C0"/>
                <w:sz w:val="24"/>
                <w:szCs w:val="24"/>
              </w:rPr>
              <w:t>III</w:t>
            </w:r>
          </w:p>
          <w:p w14:paraId="441E1F5A" w14:textId="409F655D" w:rsidR="00BF6026" w:rsidRPr="00CB309D" w:rsidRDefault="00EA4A97" w:rsidP="00BF6026">
            <w:pPr>
              <w:jc w:val="center"/>
              <w:rPr>
                <w:rFonts w:cstheme="minorHAnsi"/>
                <w:b/>
                <w:bCs/>
                <w:sz w:val="24"/>
                <w:szCs w:val="24"/>
              </w:rPr>
            </w:pPr>
            <w:r w:rsidRPr="00CB309D">
              <w:rPr>
                <w:rFonts w:cstheme="minorHAnsi"/>
                <w:b/>
                <w:bCs/>
                <w:sz w:val="24"/>
                <w:szCs w:val="24"/>
              </w:rPr>
              <w:t>P</w:t>
            </w:r>
            <w:r w:rsidR="00BF6026" w:rsidRPr="00CB309D">
              <w:rPr>
                <w:rFonts w:cstheme="minorHAnsi"/>
                <w:b/>
                <w:bCs/>
                <w:sz w:val="24"/>
                <w:szCs w:val="24"/>
              </w:rPr>
              <w:t>rovisões para perdas</w:t>
            </w:r>
          </w:p>
          <w:p w14:paraId="5B198DFD" w14:textId="77777777" w:rsidR="00BF6026" w:rsidRPr="00CB309D" w:rsidRDefault="00BF6026" w:rsidP="00BF6026">
            <w:pPr>
              <w:jc w:val="both"/>
              <w:rPr>
                <w:rFonts w:cstheme="minorHAnsi"/>
                <w:sz w:val="24"/>
                <w:szCs w:val="24"/>
              </w:rPr>
            </w:pPr>
          </w:p>
        </w:tc>
        <w:tc>
          <w:tcPr>
            <w:tcW w:w="4819" w:type="dxa"/>
          </w:tcPr>
          <w:p w14:paraId="7E9B63BD" w14:textId="747E2626" w:rsidR="00BF6026" w:rsidRPr="00CB309D" w:rsidRDefault="00BF6026" w:rsidP="00BF6026">
            <w:pPr>
              <w:rPr>
                <w:rFonts w:cstheme="minorHAnsi"/>
                <w:sz w:val="24"/>
                <w:szCs w:val="24"/>
              </w:rPr>
            </w:pPr>
            <w:r w:rsidRPr="00CB309D">
              <w:rPr>
                <w:rFonts w:cstheme="minorHAnsi"/>
                <w:sz w:val="24"/>
                <w:szCs w:val="24"/>
              </w:rPr>
              <w:t>Alterado para seção para adaptação à estrutura da consolidação de normas.</w:t>
            </w:r>
          </w:p>
        </w:tc>
      </w:tr>
      <w:tr w:rsidR="00BF6026" w:rsidRPr="00CB309D" w14:paraId="51DEFF8D" w14:textId="77777777" w:rsidTr="005E3DB8">
        <w:tc>
          <w:tcPr>
            <w:tcW w:w="5098" w:type="dxa"/>
          </w:tcPr>
          <w:p w14:paraId="09075885" w14:textId="77777777" w:rsidR="00BF6026" w:rsidRPr="00CB309D" w:rsidRDefault="00BF6026" w:rsidP="00BF6026">
            <w:pPr>
              <w:pStyle w:val="Corpodetexto"/>
              <w:spacing w:after="120"/>
              <w:ind w:left="0" w:right="6" w:firstLine="0"/>
              <w:jc w:val="center"/>
              <w:rPr>
                <w:rFonts w:asciiTheme="minorHAnsi" w:hAnsiTheme="minorHAnsi" w:cstheme="minorHAnsi"/>
                <w:b/>
                <w:bCs/>
              </w:rPr>
            </w:pPr>
            <w:r w:rsidRPr="00CB309D">
              <w:rPr>
                <w:rFonts w:asciiTheme="minorHAnsi" w:hAnsiTheme="minorHAnsi" w:cstheme="minorHAnsi"/>
                <w:b/>
                <w:bCs/>
              </w:rPr>
              <w:t>Seção I</w:t>
            </w:r>
          </w:p>
          <w:p w14:paraId="27AAF10F" w14:textId="237ECEEF" w:rsidR="00BF6026" w:rsidRPr="00CB309D" w:rsidRDefault="00BF6026" w:rsidP="00BF6026">
            <w:pPr>
              <w:pStyle w:val="Corpodetexto"/>
              <w:spacing w:after="120"/>
              <w:ind w:left="0" w:right="6" w:firstLine="0"/>
              <w:jc w:val="center"/>
              <w:rPr>
                <w:rFonts w:asciiTheme="minorHAnsi" w:hAnsiTheme="minorHAnsi" w:cstheme="minorHAnsi"/>
              </w:rPr>
            </w:pPr>
            <w:r w:rsidRPr="00CB309D">
              <w:rPr>
                <w:rFonts w:asciiTheme="minorHAnsi" w:hAnsiTheme="minorHAnsi" w:cstheme="minorHAnsi"/>
                <w:b/>
                <w:bCs/>
              </w:rPr>
              <w:t>Dos parâmetros de provisões para perdas</w:t>
            </w:r>
          </w:p>
        </w:tc>
        <w:tc>
          <w:tcPr>
            <w:tcW w:w="4820" w:type="dxa"/>
          </w:tcPr>
          <w:p w14:paraId="52A58DFF" w14:textId="1A3BBF34" w:rsidR="00BF6026" w:rsidRPr="00CB309D" w:rsidRDefault="00BF6026" w:rsidP="00BF6026">
            <w:pPr>
              <w:pStyle w:val="Corpodetexto"/>
              <w:spacing w:after="120"/>
              <w:ind w:left="0" w:right="6" w:firstLine="0"/>
              <w:jc w:val="center"/>
              <w:rPr>
                <w:rFonts w:asciiTheme="minorHAnsi" w:hAnsiTheme="minorHAnsi" w:cstheme="minorHAnsi"/>
                <w:b/>
                <w:bCs/>
              </w:rPr>
            </w:pPr>
            <w:r w:rsidRPr="00CB309D">
              <w:rPr>
                <w:rFonts w:asciiTheme="minorHAnsi" w:hAnsiTheme="minorHAnsi" w:cstheme="minorHAnsi"/>
                <w:b/>
                <w:bCs/>
                <w:color w:val="0070C0"/>
              </w:rPr>
              <w:t>Subseção</w:t>
            </w:r>
            <w:r w:rsidRPr="00CB309D">
              <w:rPr>
                <w:rFonts w:asciiTheme="minorHAnsi" w:hAnsiTheme="minorHAnsi" w:cstheme="minorHAnsi"/>
                <w:b/>
                <w:bCs/>
              </w:rPr>
              <w:t xml:space="preserve"> I</w:t>
            </w:r>
          </w:p>
          <w:p w14:paraId="1F0268EA" w14:textId="3D8CDAF5" w:rsidR="00BF6026" w:rsidRPr="00CB309D" w:rsidRDefault="00EA4A97" w:rsidP="00BF6026">
            <w:pPr>
              <w:pStyle w:val="Corpodetexto"/>
              <w:spacing w:before="119" w:line="232" w:lineRule="auto"/>
              <w:ind w:left="0" w:firstLine="0"/>
              <w:jc w:val="center"/>
              <w:rPr>
                <w:rFonts w:asciiTheme="minorHAnsi" w:hAnsiTheme="minorHAnsi" w:cstheme="minorHAnsi"/>
                <w:bCs/>
              </w:rPr>
            </w:pPr>
            <w:r w:rsidRPr="00CB309D">
              <w:rPr>
                <w:rFonts w:asciiTheme="minorHAnsi" w:hAnsiTheme="minorHAnsi" w:cstheme="minorHAnsi"/>
                <w:b/>
                <w:bCs/>
              </w:rPr>
              <w:t>P</w:t>
            </w:r>
            <w:r w:rsidR="00BF6026" w:rsidRPr="00CB309D">
              <w:rPr>
                <w:rFonts w:asciiTheme="minorHAnsi" w:hAnsiTheme="minorHAnsi" w:cstheme="minorHAnsi"/>
                <w:b/>
                <w:bCs/>
              </w:rPr>
              <w:t>arâmetros de provisões para perdas</w:t>
            </w:r>
          </w:p>
        </w:tc>
        <w:tc>
          <w:tcPr>
            <w:tcW w:w="4819" w:type="dxa"/>
          </w:tcPr>
          <w:p w14:paraId="63EE8E89" w14:textId="32EA5C49" w:rsidR="00BF6026" w:rsidRPr="00CB309D" w:rsidRDefault="00BF6026" w:rsidP="00BF6026">
            <w:pPr>
              <w:pStyle w:val="Corpodetexto"/>
              <w:spacing w:before="119" w:line="232" w:lineRule="auto"/>
              <w:ind w:left="0" w:firstLine="0"/>
              <w:jc w:val="both"/>
              <w:rPr>
                <w:rFonts w:asciiTheme="minorHAnsi" w:hAnsiTheme="minorHAnsi" w:cstheme="minorHAnsi"/>
                <w:bCs/>
              </w:rPr>
            </w:pPr>
            <w:r w:rsidRPr="00CB309D">
              <w:rPr>
                <w:rFonts w:asciiTheme="minorHAnsi" w:hAnsiTheme="minorHAnsi" w:cstheme="minorHAnsi"/>
              </w:rPr>
              <w:t>Alterado para subseção para adaptação à estrutura da consolidação de normas.</w:t>
            </w:r>
          </w:p>
        </w:tc>
      </w:tr>
      <w:tr w:rsidR="00BF6026" w:rsidRPr="00CB309D" w14:paraId="4D18460A" w14:textId="77777777" w:rsidTr="005E3DB8">
        <w:tc>
          <w:tcPr>
            <w:tcW w:w="5098" w:type="dxa"/>
          </w:tcPr>
          <w:p w14:paraId="2D3EFAC5" w14:textId="51860A48" w:rsidR="00BF6026" w:rsidRPr="00CB309D" w:rsidRDefault="00BF6026" w:rsidP="00BF6026">
            <w:pPr>
              <w:pStyle w:val="Corpodetexto"/>
              <w:ind w:left="0" w:firstLine="0"/>
              <w:jc w:val="both"/>
              <w:rPr>
                <w:rFonts w:asciiTheme="minorHAnsi" w:eastAsiaTheme="minorHAnsi" w:hAnsiTheme="minorHAnsi" w:cstheme="minorHAnsi"/>
                <w:lang w:val="pt-BR"/>
              </w:rPr>
            </w:pPr>
            <w:r w:rsidRPr="00CB309D">
              <w:rPr>
                <w:rFonts w:asciiTheme="minorHAnsi" w:eastAsiaTheme="minorHAnsi" w:hAnsiTheme="minorHAnsi" w:cstheme="minorHAnsi"/>
              </w:rPr>
              <w:t xml:space="preserve">Art. 18.  A EFPC deve constituir provisão para perda </w:t>
            </w:r>
            <w:r w:rsidRPr="00CB309D">
              <w:rPr>
                <w:rFonts w:asciiTheme="minorHAnsi" w:hAnsiTheme="minorHAnsi" w:cstheme="minorHAnsi"/>
              </w:rPr>
              <w:t>sobre os valores dos créditos vencidos e vincendos,</w:t>
            </w:r>
            <w:r w:rsidRPr="00CB309D">
              <w:rPr>
                <w:rFonts w:asciiTheme="minorHAnsi" w:eastAsiaTheme="minorHAnsi" w:hAnsiTheme="minorHAnsi" w:cstheme="minorHAnsi"/>
              </w:rPr>
              <w:t xml:space="preserve"> determinada em função do tempo de atraso no recebimento do valor principal, de parcela ou de encargos, conforme os seguintes parâmetros:</w:t>
            </w:r>
          </w:p>
        </w:tc>
        <w:tc>
          <w:tcPr>
            <w:tcW w:w="4820" w:type="dxa"/>
          </w:tcPr>
          <w:p w14:paraId="4A0F44CA" w14:textId="07707F5C"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32</w:t>
            </w:r>
            <w:r w:rsidR="005B40D1" w:rsidRPr="00CB309D">
              <w:rPr>
                <w:rFonts w:cstheme="minorHAnsi"/>
                <w:color w:val="0070C0"/>
                <w:sz w:val="24"/>
                <w:szCs w:val="24"/>
              </w:rPr>
              <w:t>1</w:t>
            </w:r>
            <w:r w:rsidRPr="00CB309D">
              <w:rPr>
                <w:rFonts w:cstheme="minorHAnsi"/>
                <w:sz w:val="24"/>
                <w:szCs w:val="24"/>
              </w:rPr>
              <w:t>.  A EFPC deve constituir provisão para perda sobre os valores dos créditos vencidos e vincendos, determinada em função do tempo de atraso no recebimento do valor principal, de parcela ou de encargos, conforme os seguintes parâmetros:</w:t>
            </w:r>
          </w:p>
        </w:tc>
        <w:tc>
          <w:tcPr>
            <w:tcW w:w="4819" w:type="dxa"/>
          </w:tcPr>
          <w:p w14:paraId="64272737" w14:textId="6811EE9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4498702" w14:textId="77777777" w:rsidTr="005E3DB8">
        <w:tc>
          <w:tcPr>
            <w:tcW w:w="5098" w:type="dxa"/>
          </w:tcPr>
          <w:p w14:paraId="41B7D70E"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I - provisão mínima de 1% para atraso entre 31 e 60 dias;</w:t>
            </w:r>
          </w:p>
        </w:tc>
        <w:tc>
          <w:tcPr>
            <w:tcW w:w="4820" w:type="dxa"/>
          </w:tcPr>
          <w:p w14:paraId="05DAD6C8" w14:textId="4F5F040D"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provisão</w:t>
            </w:r>
            <w:proofErr w:type="gramEnd"/>
            <w:r w:rsidRPr="00CB309D">
              <w:rPr>
                <w:rFonts w:cstheme="minorHAnsi"/>
                <w:sz w:val="24"/>
                <w:szCs w:val="24"/>
              </w:rPr>
              <w:t xml:space="preserve"> mínima de 1% para atraso entre 31 e 60 dias;</w:t>
            </w:r>
          </w:p>
        </w:tc>
        <w:tc>
          <w:tcPr>
            <w:tcW w:w="4819" w:type="dxa"/>
          </w:tcPr>
          <w:p w14:paraId="44C2126C" w14:textId="182ABB5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34A93CE" w14:textId="77777777" w:rsidTr="005E3DB8">
        <w:tc>
          <w:tcPr>
            <w:tcW w:w="5098" w:type="dxa"/>
          </w:tcPr>
          <w:p w14:paraId="25127566"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II - provisão mínima de 5%, para atraso entre 61 e 90 dias;</w:t>
            </w:r>
          </w:p>
        </w:tc>
        <w:tc>
          <w:tcPr>
            <w:tcW w:w="4820" w:type="dxa"/>
          </w:tcPr>
          <w:p w14:paraId="227FE54D" w14:textId="0B2B37B9"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provisão</w:t>
            </w:r>
            <w:proofErr w:type="gramEnd"/>
            <w:r w:rsidRPr="00CB309D">
              <w:rPr>
                <w:rFonts w:cstheme="minorHAnsi"/>
                <w:sz w:val="24"/>
                <w:szCs w:val="24"/>
              </w:rPr>
              <w:t xml:space="preserve"> mínima de 5%, para atraso entre 61 e 90 dias;</w:t>
            </w:r>
          </w:p>
        </w:tc>
        <w:tc>
          <w:tcPr>
            <w:tcW w:w="4819" w:type="dxa"/>
          </w:tcPr>
          <w:p w14:paraId="502E8253" w14:textId="3A6282D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096C5ED" w14:textId="77777777" w:rsidTr="005E3DB8">
        <w:tc>
          <w:tcPr>
            <w:tcW w:w="5098" w:type="dxa"/>
          </w:tcPr>
          <w:p w14:paraId="6353FC3B"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III - provisão mínima de 10%, para atraso entre 91 e 120 dias;</w:t>
            </w:r>
          </w:p>
        </w:tc>
        <w:tc>
          <w:tcPr>
            <w:tcW w:w="4820" w:type="dxa"/>
          </w:tcPr>
          <w:p w14:paraId="6BC628CE" w14:textId="1405753F" w:rsidR="00BF6026" w:rsidRPr="00CB309D" w:rsidRDefault="00BF6026" w:rsidP="00BF6026">
            <w:pPr>
              <w:jc w:val="both"/>
              <w:rPr>
                <w:rFonts w:cstheme="minorHAnsi"/>
                <w:sz w:val="24"/>
                <w:szCs w:val="24"/>
              </w:rPr>
            </w:pPr>
            <w:r w:rsidRPr="00CB309D">
              <w:rPr>
                <w:rFonts w:cstheme="minorHAnsi"/>
                <w:sz w:val="24"/>
                <w:szCs w:val="24"/>
              </w:rPr>
              <w:t>III - provisão mínima de 10%, para atraso entre 91 e 120 dias;</w:t>
            </w:r>
          </w:p>
        </w:tc>
        <w:tc>
          <w:tcPr>
            <w:tcW w:w="4819" w:type="dxa"/>
          </w:tcPr>
          <w:p w14:paraId="28005A59" w14:textId="192B4D6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9257E82" w14:textId="77777777" w:rsidTr="005E3DB8">
        <w:tc>
          <w:tcPr>
            <w:tcW w:w="5098" w:type="dxa"/>
          </w:tcPr>
          <w:p w14:paraId="1668ACA5"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IV - provisão mínima de 25%, para atraso entre 121 e 180 dias;</w:t>
            </w:r>
          </w:p>
        </w:tc>
        <w:tc>
          <w:tcPr>
            <w:tcW w:w="4820" w:type="dxa"/>
          </w:tcPr>
          <w:p w14:paraId="3E66C5B1" w14:textId="306FBED7"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provisão</w:t>
            </w:r>
            <w:proofErr w:type="gramEnd"/>
            <w:r w:rsidRPr="00CB309D">
              <w:rPr>
                <w:rFonts w:cstheme="minorHAnsi"/>
                <w:sz w:val="24"/>
                <w:szCs w:val="24"/>
              </w:rPr>
              <w:t xml:space="preserve"> mínima de 25%, para atraso entre 121 e 180 dias;</w:t>
            </w:r>
          </w:p>
        </w:tc>
        <w:tc>
          <w:tcPr>
            <w:tcW w:w="4819" w:type="dxa"/>
          </w:tcPr>
          <w:p w14:paraId="48B3EA04" w14:textId="2D45BAB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041B850" w14:textId="77777777" w:rsidTr="005E3DB8">
        <w:tc>
          <w:tcPr>
            <w:tcW w:w="5098" w:type="dxa"/>
          </w:tcPr>
          <w:p w14:paraId="519FE450"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V - provisão mínima de 50%, para atraso entre 181 e 240 dias;</w:t>
            </w:r>
          </w:p>
        </w:tc>
        <w:tc>
          <w:tcPr>
            <w:tcW w:w="4820" w:type="dxa"/>
          </w:tcPr>
          <w:p w14:paraId="2934EA17" w14:textId="49F9067C" w:rsidR="00BF6026" w:rsidRPr="00CB309D" w:rsidRDefault="00BF6026" w:rsidP="00BF6026">
            <w:pPr>
              <w:jc w:val="both"/>
              <w:rPr>
                <w:rFonts w:cstheme="minorHAnsi"/>
                <w:sz w:val="24"/>
                <w:szCs w:val="24"/>
              </w:rPr>
            </w:pPr>
            <w:r w:rsidRPr="00CB309D">
              <w:rPr>
                <w:rFonts w:cstheme="minorHAnsi"/>
                <w:sz w:val="24"/>
                <w:szCs w:val="24"/>
              </w:rPr>
              <w:t xml:space="preserve">V - </w:t>
            </w:r>
            <w:proofErr w:type="gramStart"/>
            <w:r w:rsidRPr="00CB309D">
              <w:rPr>
                <w:rFonts w:cstheme="minorHAnsi"/>
                <w:sz w:val="24"/>
                <w:szCs w:val="24"/>
              </w:rPr>
              <w:t>provisão</w:t>
            </w:r>
            <w:proofErr w:type="gramEnd"/>
            <w:r w:rsidRPr="00CB309D">
              <w:rPr>
                <w:rFonts w:cstheme="minorHAnsi"/>
                <w:sz w:val="24"/>
                <w:szCs w:val="24"/>
              </w:rPr>
              <w:t xml:space="preserve"> mínima de 50%, para atraso entre 181 e 240 dias;</w:t>
            </w:r>
          </w:p>
        </w:tc>
        <w:tc>
          <w:tcPr>
            <w:tcW w:w="4819" w:type="dxa"/>
          </w:tcPr>
          <w:p w14:paraId="7E06A700" w14:textId="6719DFB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0DEDA22" w14:textId="77777777" w:rsidTr="005E3DB8">
        <w:tc>
          <w:tcPr>
            <w:tcW w:w="5098" w:type="dxa"/>
          </w:tcPr>
          <w:p w14:paraId="06BD7F50"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VI - provisão mínima de 75%, para atraso entre 241 e 360 dias; e</w:t>
            </w:r>
          </w:p>
        </w:tc>
        <w:tc>
          <w:tcPr>
            <w:tcW w:w="4820" w:type="dxa"/>
          </w:tcPr>
          <w:p w14:paraId="5848B75E" w14:textId="717AAEB7" w:rsidR="00BF6026" w:rsidRPr="00CB309D" w:rsidRDefault="00BF6026" w:rsidP="00BF6026">
            <w:pPr>
              <w:jc w:val="both"/>
              <w:rPr>
                <w:rFonts w:cstheme="minorHAnsi"/>
                <w:sz w:val="24"/>
                <w:szCs w:val="24"/>
              </w:rPr>
            </w:pPr>
            <w:r w:rsidRPr="00CB309D">
              <w:rPr>
                <w:rFonts w:cstheme="minorHAnsi"/>
                <w:sz w:val="24"/>
                <w:szCs w:val="24"/>
              </w:rPr>
              <w:t xml:space="preserve">VI - </w:t>
            </w:r>
            <w:proofErr w:type="gramStart"/>
            <w:r w:rsidRPr="00CB309D">
              <w:rPr>
                <w:rFonts w:cstheme="minorHAnsi"/>
                <w:sz w:val="24"/>
                <w:szCs w:val="24"/>
              </w:rPr>
              <w:t>provisão</w:t>
            </w:r>
            <w:proofErr w:type="gramEnd"/>
            <w:r w:rsidRPr="00CB309D">
              <w:rPr>
                <w:rFonts w:cstheme="minorHAnsi"/>
                <w:sz w:val="24"/>
                <w:szCs w:val="24"/>
              </w:rPr>
              <w:t xml:space="preserve"> mínima de 75%, para atraso entre 241 e 360 dias; e</w:t>
            </w:r>
          </w:p>
        </w:tc>
        <w:tc>
          <w:tcPr>
            <w:tcW w:w="4819" w:type="dxa"/>
          </w:tcPr>
          <w:p w14:paraId="2EC9DAE2" w14:textId="66A76CE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E7FC097" w14:textId="77777777" w:rsidTr="005E3DB8">
        <w:tc>
          <w:tcPr>
            <w:tcW w:w="5098" w:type="dxa"/>
          </w:tcPr>
          <w:p w14:paraId="0356E12C" w14:textId="77777777"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VII - provisão de 100% para atraso superior a 360 dias.</w:t>
            </w:r>
          </w:p>
        </w:tc>
        <w:tc>
          <w:tcPr>
            <w:tcW w:w="4820" w:type="dxa"/>
          </w:tcPr>
          <w:p w14:paraId="7D6BB4C9" w14:textId="0A8DA35C" w:rsidR="00BF6026" w:rsidRPr="00CB309D" w:rsidRDefault="00BF6026" w:rsidP="00BF6026">
            <w:pPr>
              <w:jc w:val="both"/>
              <w:rPr>
                <w:rFonts w:cstheme="minorHAnsi"/>
                <w:sz w:val="24"/>
                <w:szCs w:val="24"/>
              </w:rPr>
            </w:pPr>
            <w:r w:rsidRPr="00CB309D">
              <w:rPr>
                <w:rFonts w:cstheme="minorHAnsi"/>
                <w:sz w:val="24"/>
                <w:szCs w:val="24"/>
              </w:rPr>
              <w:t>VII - provisão de 100% para atraso superior a 360 dias.</w:t>
            </w:r>
          </w:p>
        </w:tc>
        <w:tc>
          <w:tcPr>
            <w:tcW w:w="4819" w:type="dxa"/>
          </w:tcPr>
          <w:p w14:paraId="3708FA86" w14:textId="4008DCF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381B605" w14:textId="77777777" w:rsidTr="005E3DB8">
        <w:tc>
          <w:tcPr>
            <w:tcW w:w="5098" w:type="dxa"/>
          </w:tcPr>
          <w:p w14:paraId="45877CC2" w14:textId="61371146"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Parágrafo único. A provisão para perda sobre as contribuições em atraso dos planos de benefícios, em relação ao previsto no plano de custeio anual, deve ser constituída somente sobre o valor das parcelas vencidas.</w:t>
            </w:r>
          </w:p>
        </w:tc>
        <w:tc>
          <w:tcPr>
            <w:tcW w:w="4820" w:type="dxa"/>
          </w:tcPr>
          <w:p w14:paraId="28020826" w14:textId="76C0C414"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Parágrafo único. A provisão para perda sobre as contribuições em atraso dos planos de benefícios, em relação ao previsto no plano de custeio anual, deve ser constituída somente sobre o valor das parcelas vencidas.</w:t>
            </w:r>
          </w:p>
        </w:tc>
        <w:tc>
          <w:tcPr>
            <w:tcW w:w="4819" w:type="dxa"/>
          </w:tcPr>
          <w:p w14:paraId="79C9F324" w14:textId="2F10BDED" w:rsidR="00BF6026" w:rsidRPr="00CB309D" w:rsidRDefault="00BF6026" w:rsidP="00BF6026">
            <w:pPr>
              <w:pStyle w:val="Corpodetexto"/>
              <w:ind w:left="0" w:firstLine="0"/>
              <w:rPr>
                <w:rFonts w:asciiTheme="minorHAnsi" w:hAnsiTheme="minorHAnsi" w:cstheme="minorHAnsi"/>
              </w:rPr>
            </w:pPr>
            <w:r w:rsidRPr="00CB309D">
              <w:rPr>
                <w:rFonts w:asciiTheme="minorHAnsi" w:hAnsiTheme="minorHAnsi" w:cstheme="minorHAnsi"/>
              </w:rPr>
              <w:t>Texto original mantido.</w:t>
            </w:r>
          </w:p>
        </w:tc>
      </w:tr>
      <w:tr w:rsidR="00BF6026" w:rsidRPr="00CB309D" w14:paraId="59CF3243" w14:textId="77777777" w:rsidTr="005E3DB8">
        <w:tc>
          <w:tcPr>
            <w:tcW w:w="5098" w:type="dxa"/>
          </w:tcPr>
          <w:p w14:paraId="14529F11" w14:textId="7CAAD19E"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 xml:space="preserve">Art. 19.  É vedado o reconhecimento de receitas de </w:t>
            </w:r>
            <w:r w:rsidRPr="00CB309D">
              <w:rPr>
                <w:rFonts w:asciiTheme="minorHAnsi" w:hAnsiTheme="minorHAnsi" w:cstheme="minorHAnsi"/>
              </w:rPr>
              <w:lastRenderedPageBreak/>
              <w:t>qualquer natureza, no resultado do período, relativas a ativos financeiros que apresentem atraso igual ou superior a noventa dias, no pagamento de parcela de principal ou de encargos.</w:t>
            </w:r>
          </w:p>
        </w:tc>
        <w:tc>
          <w:tcPr>
            <w:tcW w:w="4820" w:type="dxa"/>
          </w:tcPr>
          <w:p w14:paraId="0F529D2A" w14:textId="07E2B104"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lastRenderedPageBreak/>
              <w:t xml:space="preserve">Art. </w:t>
            </w:r>
            <w:r w:rsidRPr="00CB309D">
              <w:rPr>
                <w:rFonts w:asciiTheme="minorHAnsi" w:hAnsiTheme="minorHAnsi" w:cstheme="minorHAnsi"/>
                <w:color w:val="0070C0"/>
              </w:rPr>
              <w:t>32</w:t>
            </w:r>
            <w:r w:rsidR="005B40D1" w:rsidRPr="00CB309D">
              <w:rPr>
                <w:rFonts w:asciiTheme="minorHAnsi" w:hAnsiTheme="minorHAnsi" w:cstheme="minorHAnsi"/>
                <w:color w:val="0070C0"/>
              </w:rPr>
              <w:t>2</w:t>
            </w:r>
            <w:r w:rsidRPr="00CB309D">
              <w:rPr>
                <w:rFonts w:asciiTheme="minorHAnsi" w:hAnsiTheme="minorHAnsi" w:cstheme="minorHAnsi"/>
              </w:rPr>
              <w:t xml:space="preserve">.  É vedado o reconhecimento de </w:t>
            </w:r>
            <w:r w:rsidRPr="00CB309D">
              <w:rPr>
                <w:rFonts w:asciiTheme="minorHAnsi" w:hAnsiTheme="minorHAnsi" w:cstheme="minorHAnsi"/>
              </w:rPr>
              <w:lastRenderedPageBreak/>
              <w:t>receitas de qualquer natureza, no resultado do período, relativas a ativos financeiros que apresentem atraso igual ou superior a noventa dias, no pagamento de parcela de principal ou de encargos.</w:t>
            </w:r>
          </w:p>
        </w:tc>
        <w:tc>
          <w:tcPr>
            <w:tcW w:w="4819" w:type="dxa"/>
          </w:tcPr>
          <w:p w14:paraId="126C24DF" w14:textId="305305AA"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02100B63" w14:textId="77777777" w:rsidTr="005E3DB8">
        <w:tc>
          <w:tcPr>
            <w:tcW w:w="5098" w:type="dxa"/>
          </w:tcPr>
          <w:p w14:paraId="23393C59" w14:textId="7B353C7F"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 xml:space="preserve">Parágrafo único.  As receitas, de que trata o </w:t>
            </w:r>
            <w:r w:rsidRPr="00CB309D">
              <w:rPr>
                <w:rFonts w:asciiTheme="minorHAnsi" w:hAnsiTheme="minorHAnsi" w:cstheme="minorHAnsi"/>
                <w:b/>
                <w:bCs/>
              </w:rPr>
              <w:t>caput</w:t>
            </w:r>
            <w:r w:rsidRPr="00CB309D">
              <w:rPr>
                <w:rFonts w:asciiTheme="minorHAnsi" w:hAnsiTheme="minorHAnsi" w:cstheme="minorHAnsi"/>
              </w:rPr>
              <w:t>, somente podem ser apropriadas ao resultado quando do seu efetivo recebimento.</w:t>
            </w:r>
          </w:p>
        </w:tc>
        <w:tc>
          <w:tcPr>
            <w:tcW w:w="4820" w:type="dxa"/>
          </w:tcPr>
          <w:p w14:paraId="6D7232FB" w14:textId="19F5F2FF"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 xml:space="preserve">Parágrafo único.  As receitas, de que trata o </w:t>
            </w:r>
            <w:r w:rsidRPr="00CB309D">
              <w:rPr>
                <w:rFonts w:asciiTheme="minorHAnsi" w:hAnsiTheme="minorHAnsi" w:cstheme="minorHAnsi"/>
                <w:b/>
                <w:bCs/>
              </w:rPr>
              <w:t>caput</w:t>
            </w:r>
            <w:r w:rsidRPr="00CB309D">
              <w:rPr>
                <w:rFonts w:asciiTheme="minorHAnsi" w:hAnsiTheme="minorHAnsi" w:cstheme="minorHAnsi"/>
              </w:rPr>
              <w:t>, somente podem ser apropriadas ao resultado quando do seu efetivo recebimento.</w:t>
            </w:r>
          </w:p>
        </w:tc>
        <w:tc>
          <w:tcPr>
            <w:tcW w:w="4819" w:type="dxa"/>
          </w:tcPr>
          <w:p w14:paraId="65CCEF95" w14:textId="7C0D190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56A4B07" w14:textId="77777777" w:rsidTr="005E3DB8">
        <w:tc>
          <w:tcPr>
            <w:tcW w:w="5098" w:type="dxa"/>
          </w:tcPr>
          <w:p w14:paraId="365FE666" w14:textId="7D8D4AD6" w:rsidR="00BF6026" w:rsidRPr="00CB309D" w:rsidRDefault="00BF6026" w:rsidP="00BF6026">
            <w:pPr>
              <w:pStyle w:val="Corpodetexto"/>
              <w:ind w:left="0" w:firstLine="0"/>
              <w:jc w:val="center"/>
              <w:rPr>
                <w:rFonts w:asciiTheme="minorHAnsi" w:hAnsiTheme="minorHAnsi" w:cstheme="minorHAnsi"/>
                <w:b/>
              </w:rPr>
            </w:pPr>
            <w:r w:rsidRPr="00CB309D">
              <w:rPr>
                <w:rFonts w:asciiTheme="minorHAnsi" w:hAnsiTheme="minorHAnsi" w:cstheme="minorHAnsi"/>
                <w:b/>
              </w:rPr>
              <w:t>Seção II</w:t>
            </w:r>
          </w:p>
          <w:p w14:paraId="1816A3A2" w14:textId="77777777" w:rsidR="00BF6026" w:rsidRPr="00CB309D" w:rsidRDefault="00BF6026" w:rsidP="00BF6026">
            <w:pPr>
              <w:pStyle w:val="Corpodetexto"/>
              <w:ind w:left="0" w:firstLine="0"/>
              <w:jc w:val="center"/>
              <w:rPr>
                <w:rFonts w:asciiTheme="minorHAnsi" w:hAnsiTheme="minorHAnsi" w:cstheme="minorHAnsi"/>
              </w:rPr>
            </w:pPr>
            <w:r w:rsidRPr="00CB309D">
              <w:rPr>
                <w:rFonts w:asciiTheme="minorHAnsi" w:hAnsiTheme="minorHAnsi" w:cstheme="minorHAnsi"/>
                <w:b/>
              </w:rPr>
              <w:t>Do registro contábil das provisões para perdas</w:t>
            </w:r>
          </w:p>
        </w:tc>
        <w:tc>
          <w:tcPr>
            <w:tcW w:w="4820" w:type="dxa"/>
          </w:tcPr>
          <w:p w14:paraId="5BD95366" w14:textId="65092183" w:rsidR="00BF6026" w:rsidRPr="00CB309D" w:rsidRDefault="00BF6026" w:rsidP="00BF6026">
            <w:pPr>
              <w:pStyle w:val="Corpodetexto"/>
              <w:ind w:left="0" w:firstLine="0"/>
              <w:jc w:val="center"/>
              <w:rPr>
                <w:rFonts w:asciiTheme="minorHAnsi" w:hAnsiTheme="minorHAnsi" w:cstheme="minorHAnsi"/>
                <w:b/>
              </w:rPr>
            </w:pPr>
            <w:r w:rsidRPr="00CB309D">
              <w:rPr>
                <w:rFonts w:asciiTheme="minorHAnsi" w:hAnsiTheme="minorHAnsi" w:cstheme="minorHAnsi"/>
                <w:b/>
                <w:color w:val="0070C0"/>
              </w:rPr>
              <w:t>Subseção</w:t>
            </w:r>
            <w:r w:rsidRPr="00CB309D">
              <w:rPr>
                <w:rFonts w:asciiTheme="minorHAnsi" w:hAnsiTheme="minorHAnsi" w:cstheme="minorHAnsi"/>
                <w:b/>
              </w:rPr>
              <w:t xml:space="preserve"> II</w:t>
            </w:r>
          </w:p>
          <w:p w14:paraId="09CD84D2" w14:textId="11002525" w:rsidR="00BF6026" w:rsidRPr="00CB309D" w:rsidRDefault="00EA4A97" w:rsidP="00BF6026">
            <w:pPr>
              <w:jc w:val="center"/>
              <w:rPr>
                <w:rFonts w:cstheme="minorHAnsi"/>
                <w:sz w:val="24"/>
                <w:szCs w:val="24"/>
              </w:rPr>
            </w:pPr>
            <w:r w:rsidRPr="00CB309D">
              <w:rPr>
                <w:rFonts w:cstheme="minorHAnsi"/>
                <w:b/>
                <w:sz w:val="24"/>
                <w:szCs w:val="24"/>
              </w:rPr>
              <w:t>R</w:t>
            </w:r>
            <w:r w:rsidR="00BF6026" w:rsidRPr="00CB309D">
              <w:rPr>
                <w:rFonts w:cstheme="minorHAnsi"/>
                <w:b/>
                <w:sz w:val="24"/>
                <w:szCs w:val="24"/>
              </w:rPr>
              <w:t>egistro contábil das provisões para perdas</w:t>
            </w:r>
          </w:p>
        </w:tc>
        <w:tc>
          <w:tcPr>
            <w:tcW w:w="4819" w:type="dxa"/>
          </w:tcPr>
          <w:p w14:paraId="379049C1" w14:textId="7C48DC60"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3F648345" w14:textId="77777777" w:rsidTr="005E3DB8">
        <w:tc>
          <w:tcPr>
            <w:tcW w:w="5098" w:type="dxa"/>
          </w:tcPr>
          <w:p w14:paraId="5DF1F457" w14:textId="538D0AD6"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Art. 20.  Os valores relativos às provisões para perdas devem ser contabilizados, a débito, em conta de resultado, e em conta redutora do respectivo ativo, a crédito.</w:t>
            </w:r>
          </w:p>
        </w:tc>
        <w:tc>
          <w:tcPr>
            <w:tcW w:w="4820" w:type="dxa"/>
          </w:tcPr>
          <w:p w14:paraId="729C0609" w14:textId="04C08A96"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 xml:space="preserve">Art. </w:t>
            </w:r>
            <w:r w:rsidRPr="00CB309D">
              <w:rPr>
                <w:rFonts w:asciiTheme="minorHAnsi" w:hAnsiTheme="minorHAnsi" w:cstheme="minorHAnsi"/>
                <w:color w:val="0070C0"/>
              </w:rPr>
              <w:t>32</w:t>
            </w:r>
            <w:r w:rsidR="005B40D1" w:rsidRPr="00CB309D">
              <w:rPr>
                <w:rFonts w:asciiTheme="minorHAnsi" w:hAnsiTheme="minorHAnsi" w:cstheme="minorHAnsi"/>
                <w:color w:val="0070C0"/>
              </w:rPr>
              <w:t>3</w:t>
            </w:r>
            <w:r w:rsidRPr="00CB309D">
              <w:rPr>
                <w:rFonts w:asciiTheme="minorHAnsi" w:hAnsiTheme="minorHAnsi" w:cstheme="minorHAnsi"/>
              </w:rPr>
              <w:t>.  Os valores relativos às provisões para perdas devem ser contabilizados, a débito, em conta de resultado, e em conta redutora do respectivo ativo, a crédito.</w:t>
            </w:r>
          </w:p>
        </w:tc>
        <w:tc>
          <w:tcPr>
            <w:tcW w:w="4819" w:type="dxa"/>
          </w:tcPr>
          <w:p w14:paraId="2637A292" w14:textId="1DC0839A" w:rsidR="00BF6026" w:rsidRPr="00CB309D" w:rsidRDefault="00BF6026" w:rsidP="00BF6026">
            <w:pPr>
              <w:pStyle w:val="Corpodetexto"/>
              <w:ind w:left="0" w:firstLine="0"/>
              <w:rPr>
                <w:rFonts w:asciiTheme="minorHAnsi" w:hAnsiTheme="minorHAnsi" w:cstheme="minorHAnsi"/>
              </w:rPr>
            </w:pPr>
            <w:r w:rsidRPr="00CB309D">
              <w:rPr>
                <w:rFonts w:asciiTheme="minorHAnsi" w:hAnsiTheme="minorHAnsi" w:cstheme="minorHAnsi"/>
              </w:rPr>
              <w:t>Texto original mantido.</w:t>
            </w:r>
          </w:p>
        </w:tc>
      </w:tr>
      <w:tr w:rsidR="00BF6026" w:rsidRPr="00CB309D" w14:paraId="6852ADAC" w14:textId="77777777" w:rsidTr="005E3DB8">
        <w:trPr>
          <w:trHeight w:val="420"/>
        </w:trPr>
        <w:tc>
          <w:tcPr>
            <w:tcW w:w="5098" w:type="dxa"/>
          </w:tcPr>
          <w:p w14:paraId="1BF35A3B" w14:textId="6D498A78"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Art. 21.  Os valores relativos às provisões para perdas em ativos financeiros devem ser contabilizados em conta de "Dedução/Variação Negativa", a débito, em contrapartida à conta redutora do respectivo grupo de investimentos, a crédito.</w:t>
            </w:r>
          </w:p>
        </w:tc>
        <w:tc>
          <w:tcPr>
            <w:tcW w:w="4820" w:type="dxa"/>
          </w:tcPr>
          <w:p w14:paraId="34918020" w14:textId="08FBC495" w:rsidR="00BF6026" w:rsidRPr="00CB309D" w:rsidRDefault="00BF6026" w:rsidP="00BF6026">
            <w:pPr>
              <w:pStyle w:val="Corpodetexto"/>
              <w:ind w:left="0" w:firstLine="0"/>
              <w:jc w:val="both"/>
              <w:rPr>
                <w:rFonts w:asciiTheme="minorHAnsi" w:hAnsiTheme="minorHAnsi" w:cstheme="minorHAnsi"/>
              </w:rPr>
            </w:pPr>
            <w:r w:rsidRPr="00CB309D">
              <w:rPr>
                <w:rFonts w:asciiTheme="minorHAnsi" w:hAnsiTheme="minorHAnsi" w:cstheme="minorHAnsi"/>
              </w:rPr>
              <w:t xml:space="preserve">Art. </w:t>
            </w:r>
            <w:r w:rsidRPr="00CB309D">
              <w:rPr>
                <w:rFonts w:asciiTheme="minorHAnsi" w:hAnsiTheme="minorHAnsi" w:cstheme="minorHAnsi"/>
                <w:color w:val="0070C0"/>
              </w:rPr>
              <w:t>32</w:t>
            </w:r>
            <w:r w:rsidR="005B40D1" w:rsidRPr="00CB309D">
              <w:rPr>
                <w:rFonts w:asciiTheme="minorHAnsi" w:hAnsiTheme="minorHAnsi" w:cstheme="minorHAnsi"/>
                <w:color w:val="0070C0"/>
              </w:rPr>
              <w:t>4</w:t>
            </w:r>
            <w:r w:rsidRPr="00CB309D">
              <w:rPr>
                <w:rFonts w:asciiTheme="minorHAnsi" w:hAnsiTheme="minorHAnsi" w:cstheme="minorHAnsi"/>
              </w:rPr>
              <w:t>.  Os valores relativos às provisões para perdas em ativos financeiros devem ser contabilizados em conta de "Dedução/Variação Negativa", a débito, em contrapartida à conta redutora do respectivo grupo de investimentos, a crédito.</w:t>
            </w:r>
          </w:p>
        </w:tc>
        <w:tc>
          <w:tcPr>
            <w:tcW w:w="4819" w:type="dxa"/>
          </w:tcPr>
          <w:p w14:paraId="61D94C58" w14:textId="5E9848B5" w:rsidR="00BF6026" w:rsidRPr="00CB309D" w:rsidRDefault="00BF6026" w:rsidP="00BF6026">
            <w:pPr>
              <w:pStyle w:val="Corpodetexto"/>
              <w:ind w:left="0" w:firstLine="0"/>
              <w:rPr>
                <w:rFonts w:asciiTheme="minorHAnsi" w:hAnsiTheme="minorHAnsi" w:cstheme="minorHAnsi"/>
              </w:rPr>
            </w:pPr>
            <w:r w:rsidRPr="00CB309D">
              <w:rPr>
                <w:rFonts w:asciiTheme="minorHAnsi" w:hAnsiTheme="minorHAnsi" w:cstheme="minorHAnsi"/>
              </w:rPr>
              <w:t>Texto original mantido.</w:t>
            </w:r>
          </w:p>
        </w:tc>
      </w:tr>
      <w:tr w:rsidR="00BF6026" w:rsidRPr="00CB309D" w14:paraId="2D182E34" w14:textId="77777777" w:rsidTr="005E3DB8">
        <w:tc>
          <w:tcPr>
            <w:tcW w:w="5098" w:type="dxa"/>
          </w:tcPr>
          <w:p w14:paraId="32B8F391" w14:textId="307CF991" w:rsidR="00BF6026" w:rsidRPr="00CB309D" w:rsidRDefault="00BF6026" w:rsidP="00BF6026">
            <w:pPr>
              <w:jc w:val="center"/>
              <w:rPr>
                <w:rFonts w:cstheme="minorHAnsi"/>
                <w:b/>
                <w:bCs/>
                <w:sz w:val="24"/>
                <w:szCs w:val="24"/>
              </w:rPr>
            </w:pPr>
            <w:r w:rsidRPr="00CB309D">
              <w:rPr>
                <w:rFonts w:cstheme="minorHAnsi"/>
                <w:b/>
                <w:bCs/>
                <w:sz w:val="24"/>
                <w:szCs w:val="24"/>
              </w:rPr>
              <w:t>Seção III</w:t>
            </w:r>
          </w:p>
          <w:p w14:paraId="7C64DDD6" w14:textId="77777777" w:rsidR="00BF6026" w:rsidRPr="00CB309D" w:rsidRDefault="00BF6026" w:rsidP="00BF6026">
            <w:pPr>
              <w:jc w:val="center"/>
              <w:rPr>
                <w:rFonts w:cstheme="minorHAnsi"/>
                <w:b/>
                <w:bCs/>
                <w:color w:val="0070C0"/>
                <w:sz w:val="24"/>
                <w:szCs w:val="24"/>
              </w:rPr>
            </w:pPr>
            <w:r w:rsidRPr="00CB309D">
              <w:rPr>
                <w:rFonts w:cstheme="minorHAnsi"/>
                <w:b/>
                <w:bCs/>
                <w:sz w:val="24"/>
                <w:szCs w:val="24"/>
              </w:rPr>
              <w:t>Da baixa e da recuperação de ativos</w:t>
            </w:r>
          </w:p>
        </w:tc>
        <w:tc>
          <w:tcPr>
            <w:tcW w:w="4820" w:type="dxa"/>
          </w:tcPr>
          <w:p w14:paraId="1E875CDD" w14:textId="68AAAB2F"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Subseção III</w:t>
            </w:r>
          </w:p>
          <w:p w14:paraId="23A5DEB1" w14:textId="7B4AE0AD" w:rsidR="00BF6026" w:rsidRPr="00CB309D" w:rsidRDefault="00EA4A97" w:rsidP="00BF6026">
            <w:pPr>
              <w:jc w:val="center"/>
              <w:rPr>
                <w:rFonts w:cstheme="minorHAnsi"/>
                <w:sz w:val="24"/>
                <w:szCs w:val="24"/>
              </w:rPr>
            </w:pPr>
            <w:r w:rsidRPr="00CB309D">
              <w:rPr>
                <w:rFonts w:cstheme="minorHAnsi"/>
                <w:b/>
                <w:bCs/>
                <w:sz w:val="24"/>
                <w:szCs w:val="24"/>
              </w:rPr>
              <w:t>B</w:t>
            </w:r>
            <w:r w:rsidR="00BF6026" w:rsidRPr="00CB309D">
              <w:rPr>
                <w:rFonts w:cstheme="minorHAnsi"/>
                <w:b/>
                <w:bCs/>
                <w:sz w:val="24"/>
                <w:szCs w:val="24"/>
              </w:rPr>
              <w:t>aixa e recuperação de ativos</w:t>
            </w:r>
          </w:p>
        </w:tc>
        <w:tc>
          <w:tcPr>
            <w:tcW w:w="4819" w:type="dxa"/>
          </w:tcPr>
          <w:p w14:paraId="449F449E" w14:textId="2C666CCE" w:rsidR="00BF6026" w:rsidRPr="00CB309D" w:rsidRDefault="00BF6026" w:rsidP="00BF6026">
            <w:pPr>
              <w:rPr>
                <w:rFonts w:cstheme="minorHAnsi"/>
                <w:sz w:val="24"/>
                <w:szCs w:val="24"/>
              </w:rPr>
            </w:pPr>
            <w:r w:rsidRPr="00CB309D">
              <w:rPr>
                <w:rFonts w:cstheme="minorHAnsi"/>
                <w:sz w:val="24"/>
                <w:szCs w:val="24"/>
              </w:rPr>
              <w:t>Alterado para subseção para adaptação à estrutura da consolidação de normas.</w:t>
            </w:r>
          </w:p>
        </w:tc>
      </w:tr>
      <w:tr w:rsidR="00BF6026" w:rsidRPr="00CB309D" w14:paraId="6DBFD44A" w14:textId="77777777" w:rsidTr="005E3DB8">
        <w:tc>
          <w:tcPr>
            <w:tcW w:w="5098" w:type="dxa"/>
          </w:tcPr>
          <w:p w14:paraId="113E1FCC" w14:textId="1447B6B6" w:rsidR="00BF6026" w:rsidRPr="00CB309D" w:rsidRDefault="00BF6026" w:rsidP="00BF6026">
            <w:pPr>
              <w:jc w:val="both"/>
              <w:rPr>
                <w:rFonts w:cstheme="minorHAnsi"/>
                <w:sz w:val="24"/>
                <w:szCs w:val="24"/>
              </w:rPr>
            </w:pPr>
            <w:r w:rsidRPr="00CB309D">
              <w:rPr>
                <w:rFonts w:cstheme="minorHAnsi"/>
                <w:sz w:val="24"/>
                <w:szCs w:val="24"/>
              </w:rPr>
              <w:t xml:space="preserve">Art. 22. Os ativos financeiros devem ser baixados contabilmente nas seguintes condições: </w:t>
            </w:r>
          </w:p>
        </w:tc>
        <w:tc>
          <w:tcPr>
            <w:tcW w:w="4820" w:type="dxa"/>
          </w:tcPr>
          <w:p w14:paraId="64850777" w14:textId="51C46C70"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32</w:t>
            </w:r>
            <w:r w:rsidR="005B40D1" w:rsidRPr="00CB309D">
              <w:rPr>
                <w:rFonts w:cstheme="minorHAnsi"/>
                <w:color w:val="4472C4" w:themeColor="accent5"/>
                <w:sz w:val="24"/>
                <w:szCs w:val="24"/>
              </w:rPr>
              <w:t>5</w:t>
            </w:r>
            <w:r w:rsidRPr="00CB309D">
              <w:rPr>
                <w:rFonts w:cstheme="minorHAnsi"/>
                <w:sz w:val="24"/>
                <w:szCs w:val="24"/>
              </w:rPr>
              <w:t xml:space="preserve">. Os ativos financeiros devem ser baixados contabilmente nas seguintes condições: </w:t>
            </w:r>
          </w:p>
        </w:tc>
        <w:tc>
          <w:tcPr>
            <w:tcW w:w="4819" w:type="dxa"/>
          </w:tcPr>
          <w:p w14:paraId="17568883" w14:textId="0295DBE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8572CEA" w14:textId="77777777" w:rsidTr="005E3DB8">
        <w:tc>
          <w:tcPr>
            <w:tcW w:w="5098" w:type="dxa"/>
          </w:tcPr>
          <w:p w14:paraId="7DE8C653"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quando</w:t>
            </w:r>
            <w:proofErr w:type="gramEnd"/>
            <w:r w:rsidRPr="00CB309D">
              <w:rPr>
                <w:rFonts w:cstheme="minorHAnsi"/>
                <w:sz w:val="24"/>
                <w:szCs w:val="24"/>
              </w:rPr>
              <w:t xml:space="preserve"> a recuperação do seu valor for improvável; ou </w:t>
            </w:r>
          </w:p>
        </w:tc>
        <w:tc>
          <w:tcPr>
            <w:tcW w:w="4820" w:type="dxa"/>
          </w:tcPr>
          <w:p w14:paraId="6033E60B" w14:textId="4E9F5B7B"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quando</w:t>
            </w:r>
            <w:proofErr w:type="gramEnd"/>
            <w:r w:rsidRPr="00CB309D">
              <w:rPr>
                <w:rFonts w:cstheme="minorHAnsi"/>
                <w:sz w:val="24"/>
                <w:szCs w:val="24"/>
              </w:rPr>
              <w:t xml:space="preserve"> a recuperação do seu valor for improvável; ou </w:t>
            </w:r>
          </w:p>
        </w:tc>
        <w:tc>
          <w:tcPr>
            <w:tcW w:w="4819" w:type="dxa"/>
          </w:tcPr>
          <w:p w14:paraId="660D53DD" w14:textId="5E7C436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49563B8" w14:textId="77777777" w:rsidTr="005E3DB8">
        <w:tc>
          <w:tcPr>
            <w:tcW w:w="5098" w:type="dxa"/>
          </w:tcPr>
          <w:p w14:paraId="6FB2B8E1" w14:textId="445ED444"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quando</w:t>
            </w:r>
            <w:proofErr w:type="gramEnd"/>
            <w:r w:rsidRPr="00CB309D">
              <w:rPr>
                <w:rFonts w:cstheme="minorHAnsi"/>
                <w:sz w:val="24"/>
                <w:szCs w:val="24"/>
              </w:rPr>
              <w:t xml:space="preserve"> decorridos trezentos e sessenta dias previsto no inciso VII do art. 18. </w:t>
            </w:r>
          </w:p>
        </w:tc>
        <w:tc>
          <w:tcPr>
            <w:tcW w:w="4820" w:type="dxa"/>
          </w:tcPr>
          <w:p w14:paraId="0D11974D" w14:textId="7CE0C2EF"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quando</w:t>
            </w:r>
            <w:proofErr w:type="gramEnd"/>
            <w:r w:rsidRPr="00CB309D">
              <w:rPr>
                <w:rFonts w:cstheme="minorHAnsi"/>
                <w:sz w:val="24"/>
                <w:szCs w:val="24"/>
              </w:rPr>
              <w:t xml:space="preserve"> decorridos trezentos e sessenta dias previsto no </w:t>
            </w:r>
            <w:r w:rsidRPr="007928F2">
              <w:rPr>
                <w:rFonts w:cstheme="minorHAnsi"/>
                <w:sz w:val="24"/>
                <w:szCs w:val="24"/>
                <w:highlight w:val="yellow"/>
              </w:rPr>
              <w:t xml:space="preserve">inciso VII do </w:t>
            </w:r>
            <w:r w:rsidRPr="007928F2">
              <w:rPr>
                <w:rFonts w:cstheme="minorHAnsi"/>
                <w:color w:val="0070C0"/>
                <w:sz w:val="24"/>
                <w:szCs w:val="24"/>
                <w:highlight w:val="yellow"/>
              </w:rPr>
              <w:t>art. 32</w:t>
            </w:r>
            <w:r w:rsidR="00E16086" w:rsidRPr="007928F2">
              <w:rPr>
                <w:rFonts w:cstheme="minorHAnsi"/>
                <w:color w:val="0070C0"/>
                <w:sz w:val="24"/>
                <w:szCs w:val="24"/>
                <w:highlight w:val="yellow"/>
              </w:rPr>
              <w:t>1</w:t>
            </w:r>
            <w:r w:rsidRPr="00E16086">
              <w:rPr>
                <w:rFonts w:cstheme="minorHAnsi"/>
                <w:color w:val="0070C0"/>
                <w:sz w:val="24"/>
                <w:szCs w:val="24"/>
                <w:highlight w:val="yellow"/>
              </w:rPr>
              <w:t>.</w:t>
            </w:r>
            <w:r w:rsidRPr="00CB309D">
              <w:rPr>
                <w:rFonts w:cstheme="minorHAnsi"/>
                <w:color w:val="0070C0"/>
                <w:sz w:val="24"/>
                <w:szCs w:val="24"/>
              </w:rPr>
              <w:t xml:space="preserve"> </w:t>
            </w:r>
          </w:p>
        </w:tc>
        <w:tc>
          <w:tcPr>
            <w:tcW w:w="4819" w:type="dxa"/>
          </w:tcPr>
          <w:p w14:paraId="366B7C89" w14:textId="449A3B5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3FD9959" w14:textId="77777777" w:rsidTr="005E3DB8">
        <w:tc>
          <w:tcPr>
            <w:tcW w:w="5098" w:type="dxa"/>
          </w:tcPr>
          <w:p w14:paraId="08292ECB" w14:textId="48B6896A" w:rsidR="00BF6026" w:rsidRPr="00CB309D" w:rsidRDefault="00BF6026" w:rsidP="00BF6026">
            <w:pPr>
              <w:jc w:val="both"/>
              <w:rPr>
                <w:rFonts w:cstheme="minorHAnsi"/>
                <w:sz w:val="24"/>
                <w:szCs w:val="24"/>
              </w:rPr>
            </w:pPr>
            <w:bookmarkStart w:id="53" w:name="_Hlk129895213"/>
            <w:r w:rsidRPr="00CB309D">
              <w:rPr>
                <w:rFonts w:cstheme="minorHAnsi"/>
                <w:sz w:val="24"/>
                <w:szCs w:val="24"/>
              </w:rPr>
              <w:t xml:space="preserve">§ 1º Os ativos financeiros baixados contabilmente devem ser registrados em controles auxiliares até que estejam esgotados todos os meios de </w:t>
            </w:r>
            <w:r w:rsidRPr="00CB309D">
              <w:rPr>
                <w:rFonts w:cstheme="minorHAnsi"/>
                <w:sz w:val="24"/>
                <w:szCs w:val="24"/>
              </w:rPr>
              <w:lastRenderedPageBreak/>
              <w:t>cobrança judicial ou extrajudicial, ou por decisão do órgão de governança competente da entidade, observado o prazo mínimo de cinco anos para a manutenção do referido registro auxiliar</w:t>
            </w:r>
            <w:bookmarkEnd w:id="53"/>
            <w:r w:rsidRPr="00CB309D">
              <w:rPr>
                <w:rFonts w:cstheme="minorHAnsi"/>
                <w:sz w:val="24"/>
                <w:szCs w:val="24"/>
              </w:rPr>
              <w:t xml:space="preserve">. </w:t>
            </w:r>
          </w:p>
        </w:tc>
        <w:tc>
          <w:tcPr>
            <w:tcW w:w="4820" w:type="dxa"/>
          </w:tcPr>
          <w:p w14:paraId="752D9AF9" w14:textId="5E989714" w:rsidR="00BF6026" w:rsidRPr="00CB309D" w:rsidRDefault="00BF6026" w:rsidP="00BF6026">
            <w:pPr>
              <w:jc w:val="both"/>
              <w:rPr>
                <w:rFonts w:cstheme="minorHAnsi"/>
                <w:sz w:val="24"/>
                <w:szCs w:val="24"/>
              </w:rPr>
            </w:pPr>
            <w:r w:rsidRPr="00CB309D">
              <w:rPr>
                <w:rFonts w:cstheme="minorHAnsi"/>
                <w:sz w:val="24"/>
                <w:szCs w:val="24"/>
              </w:rPr>
              <w:lastRenderedPageBreak/>
              <w:t xml:space="preserve">§ 1º Os ativos financeiros baixados contabilmente devem ser registrados em controles auxiliares até que estejam esgotados </w:t>
            </w:r>
            <w:r w:rsidRPr="00CB309D">
              <w:rPr>
                <w:rFonts w:cstheme="minorHAnsi"/>
                <w:sz w:val="24"/>
                <w:szCs w:val="24"/>
              </w:rPr>
              <w:lastRenderedPageBreak/>
              <w:t xml:space="preserve">todos os meios de cobrança judicial ou extrajudicial, ou por decisão do órgão de governança competente da entidade, observado o prazo mínimo de cinco anos para a manutenção do referido registro auxiliar. </w:t>
            </w:r>
          </w:p>
        </w:tc>
        <w:tc>
          <w:tcPr>
            <w:tcW w:w="4819" w:type="dxa"/>
          </w:tcPr>
          <w:p w14:paraId="2EF4E4E3" w14:textId="6BE2D9A8" w:rsidR="00BF6026" w:rsidRPr="00CB309D" w:rsidRDefault="00BF6026" w:rsidP="00BF6026">
            <w:pPr>
              <w:rPr>
                <w:rFonts w:cstheme="minorHAnsi"/>
                <w:sz w:val="24"/>
                <w:szCs w:val="24"/>
              </w:rPr>
            </w:pPr>
            <w:r w:rsidRPr="00CB309D">
              <w:rPr>
                <w:rFonts w:cstheme="minorHAnsi"/>
                <w:sz w:val="24"/>
                <w:szCs w:val="24"/>
              </w:rPr>
              <w:lastRenderedPageBreak/>
              <w:t>Texto original mantido.</w:t>
            </w:r>
          </w:p>
        </w:tc>
      </w:tr>
      <w:tr w:rsidR="00BF6026" w:rsidRPr="00CB309D" w14:paraId="064D8B93" w14:textId="77777777" w:rsidTr="005E3DB8">
        <w:tc>
          <w:tcPr>
            <w:tcW w:w="5098" w:type="dxa"/>
          </w:tcPr>
          <w:p w14:paraId="537AF346" w14:textId="18F9F07B" w:rsidR="00BF6026" w:rsidRPr="00CB309D" w:rsidRDefault="00BF6026" w:rsidP="00BF6026">
            <w:pPr>
              <w:jc w:val="both"/>
              <w:rPr>
                <w:rFonts w:cstheme="minorHAnsi"/>
                <w:sz w:val="24"/>
                <w:szCs w:val="24"/>
              </w:rPr>
            </w:pPr>
            <w:bookmarkStart w:id="54" w:name="_Hlk129895255"/>
            <w:r w:rsidRPr="00CB309D">
              <w:rPr>
                <w:rFonts w:cstheme="minorHAnsi"/>
                <w:sz w:val="24"/>
                <w:szCs w:val="24"/>
              </w:rPr>
              <w:t xml:space="preserve">§ 2º A EFPC deve promover, por meio de sua estrutura interna ou por prestadores de serviço, a cobrança dos créditos vencidos buscando sempre maximizar o valor recuperado. </w:t>
            </w:r>
            <w:bookmarkEnd w:id="54"/>
          </w:p>
        </w:tc>
        <w:tc>
          <w:tcPr>
            <w:tcW w:w="4820" w:type="dxa"/>
          </w:tcPr>
          <w:p w14:paraId="01B6CE38" w14:textId="1EE8B575" w:rsidR="00BF6026" w:rsidRPr="00CB309D" w:rsidRDefault="00BF6026" w:rsidP="00BF6026">
            <w:pPr>
              <w:jc w:val="both"/>
              <w:rPr>
                <w:rFonts w:cstheme="minorHAnsi"/>
                <w:sz w:val="24"/>
                <w:szCs w:val="24"/>
              </w:rPr>
            </w:pPr>
            <w:r w:rsidRPr="00CB309D">
              <w:rPr>
                <w:rFonts w:cstheme="minorHAnsi"/>
                <w:sz w:val="24"/>
                <w:szCs w:val="24"/>
              </w:rPr>
              <w:t xml:space="preserve">§ 2º A EFPC deve promover, por meio de sua estrutura interna ou por prestadores de serviço, a cobrança dos créditos vencidos buscando sempre maximizar o valor recuperado. </w:t>
            </w:r>
          </w:p>
        </w:tc>
        <w:tc>
          <w:tcPr>
            <w:tcW w:w="4819" w:type="dxa"/>
          </w:tcPr>
          <w:p w14:paraId="2ED396D1" w14:textId="78C5018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2D67C9C" w14:textId="77777777" w:rsidTr="005E3DB8">
        <w:tc>
          <w:tcPr>
            <w:tcW w:w="5098" w:type="dxa"/>
          </w:tcPr>
          <w:p w14:paraId="5D2DDAC0" w14:textId="07A89B2E" w:rsidR="00BF6026" w:rsidRPr="00CB309D" w:rsidRDefault="00BF6026" w:rsidP="00BF6026">
            <w:pPr>
              <w:jc w:val="both"/>
              <w:rPr>
                <w:rFonts w:cstheme="minorHAnsi"/>
                <w:sz w:val="24"/>
                <w:szCs w:val="24"/>
              </w:rPr>
            </w:pPr>
            <w:bookmarkStart w:id="55" w:name="_Hlk129895298"/>
            <w:r w:rsidRPr="00CB309D">
              <w:rPr>
                <w:rFonts w:cstheme="minorHAnsi"/>
                <w:sz w:val="24"/>
                <w:szCs w:val="24"/>
              </w:rPr>
              <w:t xml:space="preserve">Art. 23. O ganho auferido por ocasião da renegociação de ativo financeiro baixado contabilmente deve ser apropriado ao resultado somente quando do seu efetivo recebimento. </w:t>
            </w:r>
            <w:bookmarkEnd w:id="55"/>
          </w:p>
        </w:tc>
        <w:tc>
          <w:tcPr>
            <w:tcW w:w="4820" w:type="dxa"/>
          </w:tcPr>
          <w:p w14:paraId="34CAFD71" w14:textId="28B73241" w:rsidR="00BF6026" w:rsidRPr="00CB309D" w:rsidRDefault="00BF6026" w:rsidP="00BF6026">
            <w:pPr>
              <w:jc w:val="both"/>
              <w:rPr>
                <w:rFonts w:cstheme="minorHAnsi"/>
                <w:sz w:val="24"/>
                <w:szCs w:val="24"/>
              </w:rPr>
            </w:pPr>
            <w:r w:rsidRPr="00CB309D">
              <w:rPr>
                <w:rFonts w:cstheme="minorHAnsi"/>
                <w:color w:val="4472C4" w:themeColor="accent5"/>
                <w:sz w:val="24"/>
                <w:szCs w:val="24"/>
              </w:rPr>
              <w:t>Art. 32</w:t>
            </w:r>
            <w:r w:rsidR="005B40D1" w:rsidRPr="00CB309D">
              <w:rPr>
                <w:rFonts w:cstheme="minorHAnsi"/>
                <w:color w:val="4472C4" w:themeColor="accent5"/>
                <w:sz w:val="24"/>
                <w:szCs w:val="24"/>
              </w:rPr>
              <w:t>6</w:t>
            </w:r>
            <w:r w:rsidRPr="00CB309D">
              <w:rPr>
                <w:rFonts w:cstheme="minorHAnsi"/>
                <w:color w:val="4472C4" w:themeColor="accent5"/>
                <w:sz w:val="24"/>
                <w:szCs w:val="24"/>
              </w:rPr>
              <w:t>.</w:t>
            </w:r>
            <w:r w:rsidRPr="00CB309D">
              <w:rPr>
                <w:rFonts w:cstheme="minorHAnsi"/>
                <w:sz w:val="24"/>
                <w:szCs w:val="24"/>
              </w:rPr>
              <w:t xml:space="preserve"> O ganho auferido por ocasião da renegociação de ativo financeiro baixado contabilmente deve ser apropriado ao resultado somente quando do seu efetivo recebimento. </w:t>
            </w:r>
          </w:p>
        </w:tc>
        <w:tc>
          <w:tcPr>
            <w:tcW w:w="4819" w:type="dxa"/>
          </w:tcPr>
          <w:p w14:paraId="432DE5D2" w14:textId="021A089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C2E7289" w14:textId="77777777" w:rsidTr="005E3DB8">
        <w:tc>
          <w:tcPr>
            <w:tcW w:w="5098" w:type="dxa"/>
          </w:tcPr>
          <w:p w14:paraId="3FC1E24C" w14:textId="55141FEC" w:rsidR="00BF6026" w:rsidRPr="00CB309D" w:rsidRDefault="00BF6026" w:rsidP="00BF6026">
            <w:pPr>
              <w:jc w:val="both"/>
              <w:rPr>
                <w:rFonts w:cstheme="minorHAnsi"/>
                <w:sz w:val="24"/>
                <w:szCs w:val="24"/>
              </w:rPr>
            </w:pPr>
            <w:bookmarkStart w:id="56" w:name="_Hlk129895318"/>
            <w:r w:rsidRPr="00CB309D">
              <w:rPr>
                <w:rFonts w:cstheme="minorHAnsi"/>
                <w:sz w:val="24"/>
                <w:szCs w:val="24"/>
              </w:rPr>
              <w:t>Art. 24.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bookmarkEnd w:id="56"/>
          </w:p>
        </w:tc>
        <w:tc>
          <w:tcPr>
            <w:tcW w:w="4820" w:type="dxa"/>
          </w:tcPr>
          <w:p w14:paraId="724D9B58" w14:textId="52A58F00" w:rsidR="00BF6026" w:rsidRPr="00CB309D" w:rsidRDefault="00BF6026" w:rsidP="00BF6026">
            <w:pPr>
              <w:jc w:val="both"/>
              <w:rPr>
                <w:rFonts w:cstheme="minorHAnsi"/>
                <w:sz w:val="24"/>
                <w:szCs w:val="24"/>
              </w:rPr>
            </w:pPr>
            <w:r w:rsidRPr="00CB309D">
              <w:rPr>
                <w:rFonts w:cstheme="minorHAnsi"/>
                <w:color w:val="4472C4" w:themeColor="accent5"/>
                <w:sz w:val="24"/>
                <w:szCs w:val="24"/>
              </w:rPr>
              <w:t>Art. 32</w:t>
            </w:r>
            <w:r w:rsidR="005B40D1" w:rsidRPr="00CB309D">
              <w:rPr>
                <w:rFonts w:cstheme="minorHAnsi"/>
                <w:color w:val="4472C4" w:themeColor="accent5"/>
                <w:sz w:val="24"/>
                <w:szCs w:val="24"/>
              </w:rPr>
              <w:t>7</w:t>
            </w:r>
            <w:r w:rsidRPr="00CB309D">
              <w:rPr>
                <w:rFonts w:cstheme="minorHAnsi"/>
                <w:sz w:val="24"/>
                <w:szCs w:val="24"/>
              </w:rPr>
              <w:t>.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tc>
        <w:tc>
          <w:tcPr>
            <w:tcW w:w="4819" w:type="dxa"/>
          </w:tcPr>
          <w:p w14:paraId="0C13519C" w14:textId="3BC8BDA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8DE66A2" w14:textId="77777777" w:rsidTr="005E3DB8">
        <w:tc>
          <w:tcPr>
            <w:tcW w:w="5098" w:type="dxa"/>
            <w:tcBorders>
              <w:top w:val="nil"/>
            </w:tcBorders>
          </w:tcPr>
          <w:p w14:paraId="40851244" w14:textId="63BBD7D0" w:rsidR="00BF6026" w:rsidRPr="00CB309D" w:rsidRDefault="00BF6026" w:rsidP="00BF6026">
            <w:pPr>
              <w:jc w:val="center"/>
              <w:rPr>
                <w:rFonts w:cstheme="minorHAnsi"/>
                <w:sz w:val="24"/>
                <w:szCs w:val="24"/>
              </w:rPr>
            </w:pPr>
            <w:r w:rsidRPr="00CB309D">
              <w:rPr>
                <w:rFonts w:cstheme="minorHAnsi"/>
                <w:sz w:val="24"/>
                <w:szCs w:val="24"/>
              </w:rPr>
              <w:t>CAPÍTULO V</w:t>
            </w:r>
          </w:p>
          <w:p w14:paraId="4C1A8DF3" w14:textId="38534292" w:rsidR="00BF6026" w:rsidRPr="00CB309D" w:rsidRDefault="00BF6026" w:rsidP="00BF6026">
            <w:pPr>
              <w:jc w:val="center"/>
              <w:rPr>
                <w:rFonts w:cstheme="minorHAnsi"/>
                <w:sz w:val="24"/>
                <w:szCs w:val="24"/>
              </w:rPr>
            </w:pPr>
            <w:r w:rsidRPr="00CB309D">
              <w:rPr>
                <w:rFonts w:cstheme="minorHAnsi"/>
                <w:sz w:val="24"/>
                <w:szCs w:val="24"/>
              </w:rPr>
              <w:t>DOS REGISTROS CONTÁBEIS DO IMOBILIZADO E DO INTANGÍVEL</w:t>
            </w:r>
          </w:p>
        </w:tc>
        <w:tc>
          <w:tcPr>
            <w:tcW w:w="4820" w:type="dxa"/>
            <w:tcBorders>
              <w:top w:val="nil"/>
            </w:tcBorders>
          </w:tcPr>
          <w:p w14:paraId="3B993A51" w14:textId="59153E7D" w:rsidR="00BF6026" w:rsidRPr="00CB309D" w:rsidRDefault="00BF6026" w:rsidP="00BF6026">
            <w:pPr>
              <w:jc w:val="center"/>
              <w:rPr>
                <w:rFonts w:cstheme="minorHAnsi"/>
                <w:b/>
                <w:bCs/>
                <w:color w:val="0070C0"/>
                <w:sz w:val="24"/>
                <w:szCs w:val="24"/>
              </w:rPr>
            </w:pPr>
            <w:r w:rsidRPr="00CB309D">
              <w:rPr>
                <w:rFonts w:cstheme="minorHAnsi"/>
                <w:b/>
                <w:bCs/>
                <w:color w:val="0070C0"/>
                <w:sz w:val="24"/>
                <w:szCs w:val="24"/>
              </w:rPr>
              <w:t xml:space="preserve">Seção </w:t>
            </w:r>
            <w:r w:rsidR="006F269A" w:rsidRPr="00CB309D">
              <w:rPr>
                <w:rFonts w:cstheme="minorHAnsi"/>
                <w:b/>
                <w:bCs/>
                <w:color w:val="0070C0"/>
                <w:sz w:val="24"/>
                <w:szCs w:val="24"/>
              </w:rPr>
              <w:t>I</w:t>
            </w:r>
            <w:r w:rsidRPr="00CB309D">
              <w:rPr>
                <w:rFonts w:cstheme="minorHAnsi"/>
                <w:b/>
                <w:bCs/>
                <w:color w:val="0070C0"/>
                <w:sz w:val="24"/>
                <w:szCs w:val="24"/>
              </w:rPr>
              <w:t>V</w:t>
            </w:r>
          </w:p>
          <w:p w14:paraId="75A7A10D" w14:textId="1C522AC1" w:rsidR="00BF6026" w:rsidRPr="00CB309D" w:rsidRDefault="00EA4A97" w:rsidP="00BF6026">
            <w:pPr>
              <w:jc w:val="center"/>
              <w:rPr>
                <w:rFonts w:cstheme="minorHAnsi"/>
                <w:sz w:val="24"/>
                <w:szCs w:val="24"/>
              </w:rPr>
            </w:pPr>
            <w:r w:rsidRPr="00CB309D">
              <w:rPr>
                <w:rFonts w:cstheme="minorHAnsi"/>
                <w:b/>
                <w:bCs/>
                <w:sz w:val="24"/>
                <w:szCs w:val="24"/>
              </w:rPr>
              <w:t>R</w:t>
            </w:r>
            <w:r w:rsidR="00BF6026" w:rsidRPr="00CB309D">
              <w:rPr>
                <w:rFonts w:cstheme="minorHAnsi"/>
                <w:b/>
                <w:bCs/>
                <w:sz w:val="24"/>
                <w:szCs w:val="24"/>
              </w:rPr>
              <w:t>egistros contábeis do imobilizado e do intangível</w:t>
            </w:r>
          </w:p>
        </w:tc>
        <w:tc>
          <w:tcPr>
            <w:tcW w:w="4819" w:type="dxa"/>
            <w:tcBorders>
              <w:top w:val="nil"/>
            </w:tcBorders>
          </w:tcPr>
          <w:p w14:paraId="31C4758D" w14:textId="1CA7BB88" w:rsidR="00BF6026" w:rsidRPr="00CB309D" w:rsidRDefault="00BF6026" w:rsidP="00BF6026">
            <w:pPr>
              <w:rPr>
                <w:rFonts w:cstheme="minorHAnsi"/>
                <w:sz w:val="24"/>
                <w:szCs w:val="24"/>
              </w:rPr>
            </w:pPr>
            <w:r w:rsidRPr="00CB309D">
              <w:rPr>
                <w:rFonts w:cstheme="minorHAnsi"/>
                <w:sz w:val="24"/>
                <w:szCs w:val="24"/>
              </w:rPr>
              <w:t>Alterado para seção para adaptação à estrutura da consolidação de normas.</w:t>
            </w:r>
          </w:p>
        </w:tc>
      </w:tr>
      <w:tr w:rsidR="00BF6026" w:rsidRPr="00CB309D" w14:paraId="54316C3A" w14:textId="77777777" w:rsidTr="005E3DB8">
        <w:tc>
          <w:tcPr>
            <w:tcW w:w="5098" w:type="dxa"/>
          </w:tcPr>
          <w:p w14:paraId="0B6178B6" w14:textId="2450914A" w:rsidR="00BF6026" w:rsidRPr="00CB309D" w:rsidRDefault="00BF6026" w:rsidP="00BF6026">
            <w:pPr>
              <w:jc w:val="both"/>
              <w:rPr>
                <w:rFonts w:cstheme="minorHAnsi"/>
                <w:sz w:val="24"/>
                <w:szCs w:val="24"/>
              </w:rPr>
            </w:pPr>
            <w:r w:rsidRPr="00CB309D">
              <w:rPr>
                <w:rFonts w:cstheme="minorHAnsi"/>
                <w:sz w:val="24"/>
                <w:szCs w:val="24"/>
              </w:rPr>
              <w:t xml:space="preserve">Art. 25. A depreciação do Imobilizado e a amortização do Intangível devem ser contabilizadas mensalmente, como redutoras, em conta analítica dos respectivos ativos, tendo como contrapartida despesas do PGA. </w:t>
            </w:r>
          </w:p>
        </w:tc>
        <w:tc>
          <w:tcPr>
            <w:tcW w:w="4820" w:type="dxa"/>
          </w:tcPr>
          <w:p w14:paraId="6A6918CE" w14:textId="296705B5"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0070C0"/>
                <w:sz w:val="24"/>
                <w:szCs w:val="24"/>
              </w:rPr>
              <w:t>3</w:t>
            </w:r>
            <w:r w:rsidRPr="00CB309D">
              <w:rPr>
                <w:rFonts w:cstheme="minorHAnsi"/>
                <w:color w:val="4472C4" w:themeColor="accent5"/>
                <w:sz w:val="24"/>
                <w:szCs w:val="24"/>
              </w:rPr>
              <w:t>2</w:t>
            </w:r>
            <w:r w:rsidR="005B40D1" w:rsidRPr="00CB309D">
              <w:rPr>
                <w:rFonts w:cstheme="minorHAnsi"/>
                <w:color w:val="4472C4" w:themeColor="accent5"/>
                <w:sz w:val="24"/>
                <w:szCs w:val="24"/>
              </w:rPr>
              <w:t>8</w:t>
            </w:r>
            <w:r w:rsidRPr="00CB309D">
              <w:rPr>
                <w:rFonts w:cstheme="minorHAnsi"/>
                <w:sz w:val="24"/>
                <w:szCs w:val="24"/>
              </w:rPr>
              <w:t xml:space="preserve">. A depreciação do Imobilizado e a amortização do Intangível devem ser contabilizadas mensalmente, como redutoras, em conta analítica dos respectivos ativos, tendo como contrapartida despesas do PGA. </w:t>
            </w:r>
          </w:p>
        </w:tc>
        <w:tc>
          <w:tcPr>
            <w:tcW w:w="4819" w:type="dxa"/>
          </w:tcPr>
          <w:p w14:paraId="35608DEC" w14:textId="1AAAF41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46B904E" w14:textId="77777777" w:rsidTr="005E3DB8">
        <w:tc>
          <w:tcPr>
            <w:tcW w:w="5098" w:type="dxa"/>
          </w:tcPr>
          <w:p w14:paraId="517B79A2" w14:textId="77777777" w:rsidR="00BF6026" w:rsidRPr="00CB309D" w:rsidRDefault="00BF6026" w:rsidP="00BF6026">
            <w:pPr>
              <w:jc w:val="both"/>
              <w:rPr>
                <w:rFonts w:cstheme="minorHAnsi"/>
                <w:sz w:val="24"/>
                <w:szCs w:val="24"/>
              </w:rPr>
            </w:pPr>
            <w:r w:rsidRPr="00CB309D">
              <w:rPr>
                <w:rFonts w:cstheme="minorHAnsi"/>
                <w:sz w:val="24"/>
                <w:szCs w:val="24"/>
              </w:rPr>
              <w:lastRenderedPageBreak/>
              <w:t xml:space="preserve">§ 1º A contabilização da amortização do intangível deve ser efetuada independentemente da existência do resultado do PGA. </w:t>
            </w:r>
          </w:p>
        </w:tc>
        <w:tc>
          <w:tcPr>
            <w:tcW w:w="4820" w:type="dxa"/>
          </w:tcPr>
          <w:p w14:paraId="0776D644" w14:textId="4F45F9C4" w:rsidR="00BF6026" w:rsidRPr="00CB309D" w:rsidRDefault="00BF6026" w:rsidP="00BF6026">
            <w:pPr>
              <w:jc w:val="both"/>
              <w:rPr>
                <w:rFonts w:cstheme="minorHAnsi"/>
                <w:sz w:val="24"/>
                <w:szCs w:val="24"/>
              </w:rPr>
            </w:pPr>
            <w:r w:rsidRPr="00CB309D">
              <w:rPr>
                <w:rFonts w:cstheme="minorHAnsi"/>
                <w:sz w:val="24"/>
                <w:szCs w:val="24"/>
              </w:rPr>
              <w:t xml:space="preserve">§ 1º A contabilização da amortização do intangível deve ser efetuada independentemente da existência do resultado do PGA. </w:t>
            </w:r>
          </w:p>
        </w:tc>
        <w:tc>
          <w:tcPr>
            <w:tcW w:w="4819" w:type="dxa"/>
          </w:tcPr>
          <w:p w14:paraId="08F61AB7" w14:textId="2B6311E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32D889A" w14:textId="77777777" w:rsidTr="005E3DB8">
        <w:tc>
          <w:tcPr>
            <w:tcW w:w="5098" w:type="dxa"/>
          </w:tcPr>
          <w:p w14:paraId="4DC9EDA4" w14:textId="77777777" w:rsidR="00BF6026" w:rsidRPr="00CB309D" w:rsidRDefault="00BF6026" w:rsidP="00BF6026">
            <w:pPr>
              <w:jc w:val="both"/>
              <w:rPr>
                <w:rFonts w:cstheme="minorHAnsi"/>
                <w:sz w:val="24"/>
                <w:szCs w:val="24"/>
              </w:rPr>
            </w:pPr>
            <w:r w:rsidRPr="00CB309D">
              <w:rPr>
                <w:rFonts w:cstheme="minorHAnsi"/>
                <w:sz w:val="24"/>
                <w:szCs w:val="24"/>
              </w:rPr>
              <w:t xml:space="preserve">§ 2º Os gastos com implantação de novos planos de benefícios de caráter previdencial devem ser amortizados no prazo máximo de sessenta meses, contados a partir da data de início de funcionamento do plano de benefícios. </w:t>
            </w:r>
          </w:p>
        </w:tc>
        <w:tc>
          <w:tcPr>
            <w:tcW w:w="4820" w:type="dxa"/>
          </w:tcPr>
          <w:p w14:paraId="1C06DF2F" w14:textId="4A8BBCCD" w:rsidR="00BF6026" w:rsidRPr="00CB309D" w:rsidRDefault="00BF6026" w:rsidP="00BF6026">
            <w:pPr>
              <w:jc w:val="both"/>
              <w:rPr>
                <w:rFonts w:cstheme="minorHAnsi"/>
                <w:sz w:val="24"/>
                <w:szCs w:val="24"/>
              </w:rPr>
            </w:pPr>
            <w:r w:rsidRPr="00CB309D">
              <w:rPr>
                <w:rFonts w:cstheme="minorHAnsi"/>
                <w:sz w:val="24"/>
                <w:szCs w:val="24"/>
              </w:rPr>
              <w:t xml:space="preserve">§ 2º Os gastos com implantação de novos planos de benefícios de caráter previdencial devem ser amortizados no prazo máximo de sessenta meses, contados a partir da data de início de funcionamento do plano de benefícios. </w:t>
            </w:r>
          </w:p>
        </w:tc>
        <w:tc>
          <w:tcPr>
            <w:tcW w:w="4819" w:type="dxa"/>
          </w:tcPr>
          <w:p w14:paraId="56AE98EC" w14:textId="12B305A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D7BA43E" w14:textId="77777777" w:rsidTr="005E3DB8">
        <w:tc>
          <w:tcPr>
            <w:tcW w:w="5098" w:type="dxa"/>
          </w:tcPr>
          <w:p w14:paraId="5D6BD5C6" w14:textId="77777777" w:rsidR="00BF6026" w:rsidRPr="00CB309D" w:rsidRDefault="00BF6026" w:rsidP="00BF6026">
            <w:pPr>
              <w:jc w:val="both"/>
              <w:rPr>
                <w:rFonts w:cstheme="minorHAnsi"/>
                <w:sz w:val="24"/>
                <w:szCs w:val="24"/>
              </w:rPr>
            </w:pPr>
            <w:r w:rsidRPr="00CB309D">
              <w:rPr>
                <w:rFonts w:cstheme="minorHAnsi"/>
                <w:sz w:val="24"/>
                <w:szCs w:val="24"/>
              </w:rPr>
              <w:t xml:space="preserve">§ 3º As EFPC devem apresentar plano de viabilidade econômico-financeira demonstrando que as receitas administrativas a serem auferidas serão suficientes para arcar com a amortização referida no § 2º. </w:t>
            </w:r>
          </w:p>
        </w:tc>
        <w:tc>
          <w:tcPr>
            <w:tcW w:w="4820" w:type="dxa"/>
          </w:tcPr>
          <w:p w14:paraId="5894E156" w14:textId="6DD6F430" w:rsidR="00BF6026" w:rsidRPr="00CB309D" w:rsidRDefault="00BF6026" w:rsidP="00BF6026">
            <w:pPr>
              <w:jc w:val="both"/>
              <w:rPr>
                <w:rFonts w:cstheme="minorHAnsi"/>
                <w:sz w:val="24"/>
                <w:szCs w:val="24"/>
              </w:rPr>
            </w:pPr>
            <w:r w:rsidRPr="00CB309D">
              <w:rPr>
                <w:rFonts w:cstheme="minorHAnsi"/>
                <w:sz w:val="24"/>
                <w:szCs w:val="24"/>
              </w:rPr>
              <w:t xml:space="preserve">§ 3º As EFPC devem apresentar plano de viabilidade econômico-financeira demonstrando que as receitas administrativas a serem auferidas serão suficientes para arcar com a amortização referida no § 2º. </w:t>
            </w:r>
          </w:p>
        </w:tc>
        <w:tc>
          <w:tcPr>
            <w:tcW w:w="4819" w:type="dxa"/>
          </w:tcPr>
          <w:p w14:paraId="0CF4FC31" w14:textId="78EC30E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74FF94E" w14:textId="77777777" w:rsidTr="005E3DB8">
        <w:tc>
          <w:tcPr>
            <w:tcW w:w="5098" w:type="dxa"/>
          </w:tcPr>
          <w:p w14:paraId="05DDDB38" w14:textId="600A78F0" w:rsidR="00BF6026" w:rsidRPr="00CB309D" w:rsidRDefault="00BF6026" w:rsidP="00BF6026">
            <w:pPr>
              <w:jc w:val="center"/>
              <w:rPr>
                <w:rFonts w:cstheme="minorHAnsi"/>
                <w:sz w:val="24"/>
                <w:szCs w:val="24"/>
              </w:rPr>
            </w:pPr>
            <w:r w:rsidRPr="00CB309D">
              <w:rPr>
                <w:rFonts w:cstheme="minorHAnsi"/>
                <w:sz w:val="24"/>
                <w:szCs w:val="24"/>
              </w:rPr>
              <w:t>CAPÍTULO VI</w:t>
            </w:r>
          </w:p>
          <w:p w14:paraId="2B2FAB3E" w14:textId="0CCE7B2A" w:rsidR="00BF6026" w:rsidRPr="00CB309D" w:rsidRDefault="00BF6026" w:rsidP="00BF6026">
            <w:pPr>
              <w:jc w:val="center"/>
              <w:rPr>
                <w:rFonts w:cstheme="minorHAnsi"/>
                <w:sz w:val="24"/>
                <w:szCs w:val="24"/>
              </w:rPr>
            </w:pPr>
            <w:r w:rsidRPr="00CB309D">
              <w:rPr>
                <w:rFonts w:cstheme="minorHAnsi"/>
                <w:sz w:val="24"/>
                <w:szCs w:val="24"/>
              </w:rPr>
              <w:t>DOS OUTROS REGISTROS CONTÁBEIS</w:t>
            </w:r>
          </w:p>
        </w:tc>
        <w:tc>
          <w:tcPr>
            <w:tcW w:w="4820" w:type="dxa"/>
          </w:tcPr>
          <w:p w14:paraId="1D4AF45A" w14:textId="41FA317A" w:rsidR="00BF6026" w:rsidRPr="00CB309D" w:rsidRDefault="00BF6026" w:rsidP="00BF6026">
            <w:pPr>
              <w:jc w:val="center"/>
              <w:rPr>
                <w:rFonts w:cstheme="minorHAnsi"/>
                <w:sz w:val="24"/>
                <w:szCs w:val="24"/>
              </w:rPr>
            </w:pPr>
          </w:p>
        </w:tc>
        <w:tc>
          <w:tcPr>
            <w:tcW w:w="4819" w:type="dxa"/>
          </w:tcPr>
          <w:p w14:paraId="5EC93054" w14:textId="4722098E" w:rsidR="00BF6026" w:rsidRPr="00CB309D" w:rsidRDefault="00BF6026" w:rsidP="00BF6026">
            <w:pPr>
              <w:rPr>
                <w:rFonts w:cstheme="minorHAnsi"/>
                <w:sz w:val="24"/>
                <w:szCs w:val="24"/>
              </w:rPr>
            </w:pPr>
            <w:r w:rsidRPr="00CB309D">
              <w:rPr>
                <w:rFonts w:cstheme="minorHAnsi"/>
                <w:sz w:val="24"/>
                <w:szCs w:val="24"/>
              </w:rPr>
              <w:t>Excluído para adaptação à estrutura da consolidação de normas.</w:t>
            </w:r>
          </w:p>
        </w:tc>
      </w:tr>
      <w:tr w:rsidR="00BF6026" w:rsidRPr="00CB309D" w14:paraId="06D5EFF7" w14:textId="77777777" w:rsidTr="005E3DB8">
        <w:tc>
          <w:tcPr>
            <w:tcW w:w="5098" w:type="dxa"/>
          </w:tcPr>
          <w:p w14:paraId="3B4908E7" w14:textId="5B2B91CE" w:rsidR="00BF6026" w:rsidRPr="00CB309D" w:rsidRDefault="00BF6026" w:rsidP="00BF6026">
            <w:pPr>
              <w:jc w:val="center"/>
              <w:rPr>
                <w:rFonts w:cstheme="minorHAnsi"/>
                <w:b/>
                <w:bCs/>
                <w:sz w:val="24"/>
                <w:szCs w:val="24"/>
              </w:rPr>
            </w:pPr>
            <w:r w:rsidRPr="00CB309D">
              <w:rPr>
                <w:rFonts w:cstheme="minorHAnsi"/>
                <w:b/>
                <w:bCs/>
                <w:sz w:val="24"/>
                <w:szCs w:val="24"/>
              </w:rPr>
              <w:t>Seção I</w:t>
            </w:r>
          </w:p>
          <w:p w14:paraId="7BE752DB" w14:textId="74E4BB81" w:rsidR="00BF6026" w:rsidRPr="00CB309D" w:rsidRDefault="00BF6026" w:rsidP="00BF6026">
            <w:pPr>
              <w:jc w:val="center"/>
              <w:rPr>
                <w:rFonts w:cstheme="minorHAnsi"/>
                <w:b/>
                <w:bCs/>
                <w:sz w:val="24"/>
                <w:szCs w:val="24"/>
              </w:rPr>
            </w:pPr>
            <w:r w:rsidRPr="00CB309D">
              <w:rPr>
                <w:rFonts w:cstheme="minorHAnsi"/>
                <w:b/>
                <w:bCs/>
                <w:sz w:val="24"/>
                <w:szCs w:val="24"/>
              </w:rPr>
              <w:t>Das dívidas de patrocinador</w:t>
            </w:r>
          </w:p>
        </w:tc>
        <w:tc>
          <w:tcPr>
            <w:tcW w:w="4820" w:type="dxa"/>
          </w:tcPr>
          <w:p w14:paraId="3C12C6DC" w14:textId="6EF2CF6D" w:rsidR="00BF6026" w:rsidRPr="00CB309D" w:rsidRDefault="00BF6026" w:rsidP="00BF6026">
            <w:pPr>
              <w:jc w:val="center"/>
              <w:rPr>
                <w:rFonts w:cstheme="minorHAnsi"/>
                <w:sz w:val="24"/>
                <w:szCs w:val="24"/>
              </w:rPr>
            </w:pPr>
          </w:p>
        </w:tc>
        <w:tc>
          <w:tcPr>
            <w:tcW w:w="4819" w:type="dxa"/>
          </w:tcPr>
          <w:p w14:paraId="7462A161" w14:textId="62D22143" w:rsidR="00BF6026" w:rsidRPr="00CB309D" w:rsidRDefault="00BF6026" w:rsidP="00BF6026">
            <w:pPr>
              <w:rPr>
                <w:rFonts w:cstheme="minorHAnsi"/>
                <w:sz w:val="24"/>
                <w:szCs w:val="24"/>
              </w:rPr>
            </w:pPr>
            <w:r w:rsidRPr="00CB309D">
              <w:rPr>
                <w:rFonts w:cstheme="minorHAnsi"/>
                <w:sz w:val="24"/>
                <w:szCs w:val="24"/>
              </w:rPr>
              <w:t xml:space="preserve">Texto transferido para a </w:t>
            </w:r>
            <w:r w:rsidRPr="00CB309D">
              <w:rPr>
                <w:rFonts w:cstheme="minorHAnsi"/>
                <w:sz w:val="24"/>
                <w:szCs w:val="24"/>
                <w:highlight w:val="yellow"/>
              </w:rPr>
              <w:t>Subseção III da Seção II</w:t>
            </w:r>
            <w:r w:rsidRPr="00CB309D">
              <w:rPr>
                <w:rFonts w:cstheme="minorHAnsi"/>
                <w:sz w:val="24"/>
                <w:szCs w:val="24"/>
              </w:rPr>
              <w:t>, para adaptação à estrutura da consolidação de normas.</w:t>
            </w:r>
          </w:p>
        </w:tc>
      </w:tr>
      <w:tr w:rsidR="00BF6026" w:rsidRPr="00CB309D" w14:paraId="2F16F588" w14:textId="77777777" w:rsidTr="005E3DB8">
        <w:tc>
          <w:tcPr>
            <w:tcW w:w="5098" w:type="dxa"/>
          </w:tcPr>
          <w:p w14:paraId="7F6ED144" w14:textId="3DBFE99C" w:rsidR="00BF6026" w:rsidRPr="00CB309D" w:rsidRDefault="00BF6026" w:rsidP="00BF6026">
            <w:pPr>
              <w:jc w:val="both"/>
              <w:rPr>
                <w:rFonts w:cstheme="minorHAnsi"/>
                <w:sz w:val="24"/>
                <w:szCs w:val="24"/>
              </w:rPr>
            </w:pPr>
            <w:r w:rsidRPr="00CB309D">
              <w:rPr>
                <w:rFonts w:cstheme="minorHAnsi"/>
                <w:sz w:val="24"/>
                <w:szCs w:val="24"/>
              </w:rPr>
              <w:t xml:space="preserve">Art. 26. As EFPC devem registrar contabilmente os instrumentos de dívidas de patrocinador relativos aos financiamentos de serviço passado e de déficit técnico equacionado no grupo “Operações Contratadas” do “Realizável Previdencial”, no Ativo. </w:t>
            </w:r>
          </w:p>
        </w:tc>
        <w:tc>
          <w:tcPr>
            <w:tcW w:w="4820" w:type="dxa"/>
          </w:tcPr>
          <w:p w14:paraId="0761BD4B" w14:textId="07DEE6B8" w:rsidR="00BF6026" w:rsidRPr="00CB309D" w:rsidRDefault="00BF6026" w:rsidP="00BF6026">
            <w:pPr>
              <w:jc w:val="both"/>
              <w:rPr>
                <w:rFonts w:cstheme="minorHAnsi"/>
                <w:sz w:val="24"/>
                <w:szCs w:val="24"/>
              </w:rPr>
            </w:pPr>
          </w:p>
        </w:tc>
        <w:tc>
          <w:tcPr>
            <w:tcW w:w="4819" w:type="dxa"/>
          </w:tcPr>
          <w:p w14:paraId="595F10DE" w14:textId="1AECC219"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art. 308, Subseção III da Seção II</w:t>
            </w:r>
            <w:r w:rsidRPr="00CB309D">
              <w:rPr>
                <w:rFonts w:cstheme="minorHAnsi"/>
                <w:sz w:val="24"/>
                <w:szCs w:val="24"/>
              </w:rPr>
              <w:t xml:space="preserve"> da proposta, para adaptação à estrutura da consolidação de normas.</w:t>
            </w:r>
          </w:p>
        </w:tc>
      </w:tr>
      <w:tr w:rsidR="00BF6026" w:rsidRPr="00CB309D" w14:paraId="1B6570FA" w14:textId="77777777" w:rsidTr="005E3DB8">
        <w:tc>
          <w:tcPr>
            <w:tcW w:w="5098" w:type="dxa"/>
          </w:tcPr>
          <w:p w14:paraId="4EFDFF1A" w14:textId="000DA6A9" w:rsidR="00BF6026" w:rsidRPr="00CB309D" w:rsidRDefault="00BF6026" w:rsidP="00BF6026">
            <w:pPr>
              <w:jc w:val="center"/>
              <w:rPr>
                <w:rFonts w:cstheme="minorHAnsi"/>
                <w:b/>
                <w:bCs/>
                <w:sz w:val="24"/>
                <w:szCs w:val="24"/>
              </w:rPr>
            </w:pPr>
            <w:r w:rsidRPr="00CB309D">
              <w:rPr>
                <w:rFonts w:cstheme="minorHAnsi"/>
                <w:b/>
                <w:bCs/>
                <w:sz w:val="24"/>
                <w:szCs w:val="24"/>
              </w:rPr>
              <w:t>Seção II</w:t>
            </w:r>
          </w:p>
          <w:p w14:paraId="01306270" w14:textId="26BF4DFB" w:rsidR="00BF6026" w:rsidRPr="00CB309D" w:rsidRDefault="00BF6026" w:rsidP="00BF6026">
            <w:pPr>
              <w:jc w:val="center"/>
              <w:rPr>
                <w:rFonts w:cstheme="minorHAnsi"/>
                <w:b/>
                <w:bCs/>
                <w:sz w:val="24"/>
                <w:szCs w:val="24"/>
              </w:rPr>
            </w:pPr>
            <w:r w:rsidRPr="00CB309D">
              <w:rPr>
                <w:rFonts w:cstheme="minorHAnsi"/>
                <w:b/>
                <w:bCs/>
                <w:sz w:val="24"/>
                <w:szCs w:val="24"/>
              </w:rPr>
              <w:t>Da provisão contingencial</w:t>
            </w:r>
          </w:p>
        </w:tc>
        <w:tc>
          <w:tcPr>
            <w:tcW w:w="4820" w:type="dxa"/>
          </w:tcPr>
          <w:p w14:paraId="784B19AB" w14:textId="11821C30" w:rsidR="00BF6026" w:rsidRPr="00CB309D" w:rsidRDefault="00BF6026" w:rsidP="00BF6026">
            <w:pPr>
              <w:jc w:val="center"/>
              <w:rPr>
                <w:rFonts w:cstheme="minorHAnsi"/>
                <w:sz w:val="24"/>
                <w:szCs w:val="24"/>
              </w:rPr>
            </w:pPr>
          </w:p>
        </w:tc>
        <w:tc>
          <w:tcPr>
            <w:tcW w:w="4819" w:type="dxa"/>
          </w:tcPr>
          <w:p w14:paraId="383D1BEF" w14:textId="2F1D48E4" w:rsidR="00BF6026" w:rsidRPr="00CB309D" w:rsidRDefault="00BF6026" w:rsidP="00BF6026">
            <w:pPr>
              <w:rPr>
                <w:rFonts w:cstheme="minorHAnsi"/>
                <w:sz w:val="24"/>
                <w:szCs w:val="24"/>
              </w:rPr>
            </w:pPr>
            <w:r w:rsidRPr="00CB309D">
              <w:rPr>
                <w:rFonts w:cstheme="minorHAnsi"/>
                <w:sz w:val="24"/>
                <w:szCs w:val="24"/>
              </w:rPr>
              <w:t xml:space="preserve">Texto transferido para a </w:t>
            </w:r>
            <w:r w:rsidRPr="00CB309D">
              <w:rPr>
                <w:rFonts w:cstheme="minorHAnsi"/>
                <w:sz w:val="24"/>
                <w:szCs w:val="24"/>
                <w:highlight w:val="yellow"/>
              </w:rPr>
              <w:t>Subseção IV da Seção II</w:t>
            </w:r>
            <w:r w:rsidRPr="00CB309D">
              <w:rPr>
                <w:rFonts w:cstheme="minorHAnsi"/>
                <w:sz w:val="24"/>
                <w:szCs w:val="24"/>
              </w:rPr>
              <w:t xml:space="preserve"> da proposta, para adaptação à estrutura da consolidação de normas.</w:t>
            </w:r>
          </w:p>
        </w:tc>
      </w:tr>
      <w:tr w:rsidR="00BF6026" w:rsidRPr="00CB309D" w14:paraId="441A60B5" w14:textId="77777777" w:rsidTr="005E3DB8">
        <w:tc>
          <w:tcPr>
            <w:tcW w:w="5098" w:type="dxa"/>
          </w:tcPr>
          <w:p w14:paraId="64F9663F" w14:textId="7C567280" w:rsidR="00BF6026" w:rsidRPr="00CB309D" w:rsidRDefault="00BF6026" w:rsidP="00BF6026">
            <w:pPr>
              <w:jc w:val="both"/>
              <w:rPr>
                <w:rFonts w:cstheme="minorHAnsi"/>
                <w:sz w:val="24"/>
                <w:szCs w:val="24"/>
              </w:rPr>
            </w:pPr>
            <w:r w:rsidRPr="00CB309D">
              <w:rPr>
                <w:rFonts w:cstheme="minorHAnsi"/>
                <w:sz w:val="24"/>
                <w:szCs w:val="24"/>
              </w:rPr>
              <w:t xml:space="preserve">Art. 27. As provisões em caráter contingencial devem ser contabilizadas no exigível contingencial </w:t>
            </w:r>
            <w:r w:rsidRPr="00CB309D">
              <w:rPr>
                <w:rFonts w:cstheme="minorHAnsi"/>
                <w:sz w:val="24"/>
                <w:szCs w:val="24"/>
              </w:rPr>
              <w:lastRenderedPageBreak/>
              <w:t xml:space="preserve">tendo como contrapartida a conta "Constituição/Reversão de Contingência". </w:t>
            </w:r>
          </w:p>
        </w:tc>
        <w:tc>
          <w:tcPr>
            <w:tcW w:w="4820" w:type="dxa"/>
          </w:tcPr>
          <w:p w14:paraId="3E55CE06" w14:textId="349EF794" w:rsidR="00BF6026" w:rsidRPr="00CB309D" w:rsidRDefault="00BF6026" w:rsidP="00BF6026">
            <w:pPr>
              <w:jc w:val="both"/>
              <w:rPr>
                <w:rFonts w:cstheme="minorHAnsi"/>
                <w:sz w:val="24"/>
                <w:szCs w:val="24"/>
              </w:rPr>
            </w:pPr>
          </w:p>
        </w:tc>
        <w:tc>
          <w:tcPr>
            <w:tcW w:w="4819" w:type="dxa"/>
          </w:tcPr>
          <w:p w14:paraId="4ED45DAC" w14:textId="1A25BBB6"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art. 309 da Subseção IV da Seção II</w:t>
            </w:r>
            <w:r w:rsidRPr="00CB309D">
              <w:rPr>
                <w:rFonts w:cstheme="minorHAnsi"/>
                <w:sz w:val="24"/>
                <w:szCs w:val="24"/>
              </w:rPr>
              <w:t xml:space="preserve"> da proposta, para adaptação à estrutura da consolidação de normas.</w:t>
            </w:r>
          </w:p>
        </w:tc>
      </w:tr>
      <w:tr w:rsidR="00BF6026" w:rsidRPr="00CB309D" w14:paraId="480DD97B" w14:textId="77777777" w:rsidTr="005E3DB8">
        <w:tc>
          <w:tcPr>
            <w:tcW w:w="5098" w:type="dxa"/>
          </w:tcPr>
          <w:p w14:paraId="051B1AE8" w14:textId="5EDC7524" w:rsidR="00BF6026" w:rsidRPr="00CB309D" w:rsidRDefault="00BF6026" w:rsidP="00BF6026">
            <w:pPr>
              <w:jc w:val="center"/>
              <w:rPr>
                <w:rFonts w:cstheme="minorHAnsi"/>
                <w:b/>
                <w:bCs/>
                <w:sz w:val="24"/>
                <w:szCs w:val="24"/>
              </w:rPr>
            </w:pPr>
            <w:r w:rsidRPr="00CB309D">
              <w:rPr>
                <w:rFonts w:cstheme="minorHAnsi"/>
                <w:b/>
                <w:bCs/>
                <w:sz w:val="24"/>
                <w:szCs w:val="24"/>
              </w:rPr>
              <w:t>Seção III</w:t>
            </w:r>
          </w:p>
          <w:p w14:paraId="7BE3F119" w14:textId="6A157452" w:rsidR="00BF6026" w:rsidRPr="00CB309D" w:rsidRDefault="00BF6026" w:rsidP="00BF6026">
            <w:pPr>
              <w:jc w:val="center"/>
              <w:rPr>
                <w:rFonts w:cstheme="minorHAnsi"/>
                <w:b/>
                <w:bCs/>
                <w:sz w:val="24"/>
                <w:szCs w:val="24"/>
              </w:rPr>
            </w:pPr>
            <w:r w:rsidRPr="00CB309D">
              <w:rPr>
                <w:rFonts w:cstheme="minorHAnsi"/>
                <w:b/>
                <w:bCs/>
                <w:sz w:val="24"/>
                <w:szCs w:val="24"/>
              </w:rPr>
              <w:t>Do equilíbrio técnico</w:t>
            </w:r>
          </w:p>
        </w:tc>
        <w:tc>
          <w:tcPr>
            <w:tcW w:w="4820" w:type="dxa"/>
          </w:tcPr>
          <w:p w14:paraId="729CF68B" w14:textId="23DCFFEC" w:rsidR="00BF6026" w:rsidRPr="00CB309D" w:rsidRDefault="00BF6026" w:rsidP="00BF6026">
            <w:pPr>
              <w:jc w:val="center"/>
              <w:rPr>
                <w:rFonts w:cstheme="minorHAnsi"/>
                <w:sz w:val="24"/>
                <w:szCs w:val="24"/>
              </w:rPr>
            </w:pPr>
          </w:p>
        </w:tc>
        <w:tc>
          <w:tcPr>
            <w:tcW w:w="4819" w:type="dxa"/>
          </w:tcPr>
          <w:p w14:paraId="72A53C79" w14:textId="65DEF677" w:rsidR="00BF6026" w:rsidRPr="00CB309D" w:rsidRDefault="00BF6026" w:rsidP="00BF6026">
            <w:pPr>
              <w:rPr>
                <w:rFonts w:cstheme="minorHAnsi"/>
                <w:sz w:val="24"/>
                <w:szCs w:val="24"/>
              </w:rPr>
            </w:pPr>
            <w:r w:rsidRPr="00CB309D">
              <w:rPr>
                <w:rFonts w:cstheme="minorHAnsi"/>
                <w:sz w:val="24"/>
                <w:szCs w:val="24"/>
              </w:rPr>
              <w:t>Excluído. Tema tratado em norma específica.</w:t>
            </w:r>
          </w:p>
        </w:tc>
      </w:tr>
      <w:tr w:rsidR="00BF6026" w:rsidRPr="00CB309D" w14:paraId="1E0A5B88" w14:textId="77777777" w:rsidTr="005E3DB8">
        <w:tc>
          <w:tcPr>
            <w:tcW w:w="5098" w:type="dxa"/>
          </w:tcPr>
          <w:p w14:paraId="4B48861D" w14:textId="7F4991AD" w:rsidR="00BF6026" w:rsidRPr="00CB309D" w:rsidRDefault="00BF6026" w:rsidP="00D32BA1">
            <w:pPr>
              <w:jc w:val="both"/>
              <w:rPr>
                <w:rFonts w:cstheme="minorHAnsi"/>
                <w:sz w:val="24"/>
                <w:szCs w:val="24"/>
              </w:rPr>
            </w:pPr>
            <w:r w:rsidRPr="00CB309D">
              <w:rPr>
                <w:rFonts w:cstheme="minorHAnsi"/>
                <w:sz w:val="24"/>
                <w:szCs w:val="24"/>
              </w:rPr>
              <w:t xml:space="preserve">Art. 28. As EFPC devem apurar o equilíbrio técnico do plano de benefícios de acordo com a legislação vigente. </w:t>
            </w:r>
          </w:p>
        </w:tc>
        <w:tc>
          <w:tcPr>
            <w:tcW w:w="4820" w:type="dxa"/>
          </w:tcPr>
          <w:p w14:paraId="617D7489" w14:textId="77777777" w:rsidR="00BF6026" w:rsidRPr="00CB309D" w:rsidRDefault="00BF6026" w:rsidP="00BF6026">
            <w:pPr>
              <w:rPr>
                <w:rFonts w:cstheme="minorHAnsi"/>
                <w:sz w:val="24"/>
                <w:szCs w:val="24"/>
              </w:rPr>
            </w:pPr>
          </w:p>
        </w:tc>
        <w:tc>
          <w:tcPr>
            <w:tcW w:w="4819" w:type="dxa"/>
          </w:tcPr>
          <w:p w14:paraId="384DDC54" w14:textId="13D5482F" w:rsidR="00BF6026" w:rsidRPr="00CB309D" w:rsidRDefault="00BF6026" w:rsidP="00BF6026">
            <w:pPr>
              <w:rPr>
                <w:rFonts w:cstheme="minorHAnsi"/>
                <w:sz w:val="24"/>
                <w:szCs w:val="24"/>
              </w:rPr>
            </w:pPr>
            <w:r w:rsidRPr="00CB309D">
              <w:rPr>
                <w:rFonts w:cstheme="minorHAnsi"/>
                <w:sz w:val="24"/>
                <w:szCs w:val="24"/>
              </w:rPr>
              <w:t>Excluído. Tema tratado em norma específica</w:t>
            </w:r>
          </w:p>
        </w:tc>
      </w:tr>
      <w:tr w:rsidR="00BF6026" w:rsidRPr="00CB309D" w14:paraId="3B42BB6F" w14:textId="77777777" w:rsidTr="005E3DB8">
        <w:tc>
          <w:tcPr>
            <w:tcW w:w="5098" w:type="dxa"/>
          </w:tcPr>
          <w:p w14:paraId="4341AF26" w14:textId="0FC9D2AA" w:rsidR="00BF6026" w:rsidRPr="00CB309D" w:rsidRDefault="00BF6026" w:rsidP="00BF6026">
            <w:pPr>
              <w:tabs>
                <w:tab w:val="left" w:pos="1395"/>
              </w:tabs>
              <w:jc w:val="center"/>
              <w:rPr>
                <w:rFonts w:cstheme="minorHAnsi"/>
                <w:b/>
                <w:bCs/>
                <w:sz w:val="24"/>
                <w:szCs w:val="24"/>
              </w:rPr>
            </w:pPr>
            <w:r w:rsidRPr="00CB309D">
              <w:rPr>
                <w:rFonts w:cstheme="minorHAnsi"/>
                <w:b/>
                <w:bCs/>
                <w:sz w:val="24"/>
                <w:szCs w:val="24"/>
              </w:rPr>
              <w:t>Seção IV</w:t>
            </w:r>
          </w:p>
          <w:p w14:paraId="49E910EE" w14:textId="603BEBE3" w:rsidR="00BF6026" w:rsidRPr="00CB309D" w:rsidRDefault="00BF6026" w:rsidP="00BF6026">
            <w:pPr>
              <w:jc w:val="center"/>
              <w:rPr>
                <w:rFonts w:cstheme="minorHAnsi"/>
                <w:b/>
                <w:bCs/>
                <w:sz w:val="24"/>
                <w:szCs w:val="24"/>
              </w:rPr>
            </w:pPr>
            <w:r w:rsidRPr="00CB309D">
              <w:rPr>
                <w:rFonts w:cstheme="minorHAnsi"/>
                <w:b/>
                <w:bCs/>
                <w:sz w:val="24"/>
                <w:szCs w:val="24"/>
              </w:rPr>
              <w:t>Do fundo previdencial</w:t>
            </w:r>
          </w:p>
        </w:tc>
        <w:tc>
          <w:tcPr>
            <w:tcW w:w="4820" w:type="dxa"/>
          </w:tcPr>
          <w:p w14:paraId="23E4FFC8" w14:textId="0A15402C" w:rsidR="00BF6026" w:rsidRPr="00CB309D" w:rsidRDefault="00BF6026" w:rsidP="00BF6026">
            <w:pPr>
              <w:jc w:val="center"/>
              <w:rPr>
                <w:rFonts w:cstheme="minorHAnsi"/>
                <w:sz w:val="24"/>
                <w:szCs w:val="24"/>
              </w:rPr>
            </w:pPr>
          </w:p>
        </w:tc>
        <w:tc>
          <w:tcPr>
            <w:tcW w:w="4819" w:type="dxa"/>
          </w:tcPr>
          <w:p w14:paraId="0D3B6949" w14:textId="31EBD7B3" w:rsidR="00BF6026" w:rsidRPr="00CB309D" w:rsidRDefault="00BF6026" w:rsidP="00BF6026">
            <w:pPr>
              <w:rPr>
                <w:rFonts w:cstheme="minorHAnsi"/>
                <w:sz w:val="24"/>
                <w:szCs w:val="24"/>
              </w:rPr>
            </w:pPr>
            <w:r w:rsidRPr="00CB309D">
              <w:rPr>
                <w:rFonts w:cstheme="minorHAnsi"/>
                <w:sz w:val="24"/>
                <w:szCs w:val="24"/>
              </w:rPr>
              <w:t xml:space="preserve">Texto transferido para a </w:t>
            </w:r>
            <w:r w:rsidRPr="00CB309D">
              <w:rPr>
                <w:rFonts w:cstheme="minorHAnsi"/>
                <w:sz w:val="24"/>
                <w:szCs w:val="24"/>
                <w:highlight w:val="yellow"/>
              </w:rPr>
              <w:t>Subseção V da Seção II</w:t>
            </w:r>
            <w:r w:rsidRPr="00CB309D">
              <w:rPr>
                <w:rFonts w:cstheme="minorHAnsi"/>
                <w:sz w:val="24"/>
                <w:szCs w:val="24"/>
              </w:rPr>
              <w:t>, para adaptação à estrutura da consolidação de normas.</w:t>
            </w:r>
          </w:p>
        </w:tc>
      </w:tr>
      <w:tr w:rsidR="00BF6026" w:rsidRPr="00CB309D" w14:paraId="3860BA18" w14:textId="77777777" w:rsidTr="005E3DB8">
        <w:tc>
          <w:tcPr>
            <w:tcW w:w="5098" w:type="dxa"/>
          </w:tcPr>
          <w:p w14:paraId="2520C1E1" w14:textId="138EF89D" w:rsidR="00BF6026" w:rsidRPr="00CB309D" w:rsidRDefault="00BF6026" w:rsidP="00BF6026">
            <w:pPr>
              <w:jc w:val="both"/>
              <w:rPr>
                <w:rFonts w:cstheme="minorHAnsi"/>
                <w:sz w:val="24"/>
                <w:szCs w:val="24"/>
              </w:rPr>
            </w:pPr>
            <w:r w:rsidRPr="00CB309D">
              <w:rPr>
                <w:rFonts w:cstheme="minorHAnsi"/>
                <w:sz w:val="24"/>
                <w:szCs w:val="24"/>
              </w:rPr>
              <w:t xml:space="preserve">Art. 29. A utilização de recursos de fundo previdencial, para cobrir total ou parcialmente as contribuições em conformidade com o plano de custeio anual, deve ser registrada e evidenciada em nota explicativa. </w:t>
            </w:r>
          </w:p>
        </w:tc>
        <w:tc>
          <w:tcPr>
            <w:tcW w:w="4820" w:type="dxa"/>
          </w:tcPr>
          <w:p w14:paraId="51BBDF68" w14:textId="6C4B9892" w:rsidR="00BF6026" w:rsidRPr="00CB309D" w:rsidRDefault="00BF6026" w:rsidP="00BF6026">
            <w:pPr>
              <w:jc w:val="both"/>
              <w:rPr>
                <w:rFonts w:cstheme="minorHAnsi"/>
                <w:sz w:val="24"/>
                <w:szCs w:val="24"/>
              </w:rPr>
            </w:pPr>
          </w:p>
        </w:tc>
        <w:tc>
          <w:tcPr>
            <w:tcW w:w="4819" w:type="dxa"/>
          </w:tcPr>
          <w:p w14:paraId="74BAABE1" w14:textId="4A2E0BF4"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art. 310 da Subseção III da Seção II</w:t>
            </w:r>
            <w:r w:rsidRPr="00CB309D">
              <w:rPr>
                <w:rFonts w:cstheme="minorHAnsi"/>
                <w:sz w:val="24"/>
                <w:szCs w:val="24"/>
              </w:rPr>
              <w:t>, para adaptação à estrutura da consolidação de normas.</w:t>
            </w:r>
          </w:p>
        </w:tc>
      </w:tr>
      <w:tr w:rsidR="00BF6026" w:rsidRPr="00CB309D" w14:paraId="024AAD8C" w14:textId="77777777" w:rsidTr="005E3DB8">
        <w:tc>
          <w:tcPr>
            <w:tcW w:w="5098" w:type="dxa"/>
          </w:tcPr>
          <w:p w14:paraId="520A52DC" w14:textId="44C387D2" w:rsidR="00BF6026" w:rsidRPr="00CB309D" w:rsidRDefault="00BF6026" w:rsidP="00BF6026">
            <w:pPr>
              <w:jc w:val="both"/>
              <w:rPr>
                <w:rFonts w:cstheme="minorHAnsi"/>
                <w:sz w:val="24"/>
                <w:szCs w:val="24"/>
              </w:rPr>
            </w:pPr>
            <w:r w:rsidRPr="00CB309D">
              <w:rPr>
                <w:rFonts w:cstheme="minorHAnsi"/>
                <w:sz w:val="24"/>
                <w:szCs w:val="24"/>
              </w:rPr>
              <w:t xml:space="preserve">Parágrafo único. As desonerações de contribuições dos patrocinadores utilizando recursos do "Fundo Previdencial" devem ser contabilizadas em conta de resultado. </w:t>
            </w:r>
          </w:p>
        </w:tc>
        <w:tc>
          <w:tcPr>
            <w:tcW w:w="4820" w:type="dxa"/>
          </w:tcPr>
          <w:p w14:paraId="705415B2" w14:textId="2B2908E9" w:rsidR="00BF6026" w:rsidRPr="00CB309D" w:rsidRDefault="00BF6026" w:rsidP="00BF6026">
            <w:pPr>
              <w:jc w:val="both"/>
              <w:rPr>
                <w:rFonts w:cstheme="minorHAnsi"/>
                <w:sz w:val="24"/>
                <w:szCs w:val="24"/>
              </w:rPr>
            </w:pPr>
          </w:p>
        </w:tc>
        <w:tc>
          <w:tcPr>
            <w:tcW w:w="4819" w:type="dxa"/>
          </w:tcPr>
          <w:p w14:paraId="7119B53C" w14:textId="5F63DBA7"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parágrafo único do art. 310 da Subseção III da Seção II</w:t>
            </w:r>
            <w:r w:rsidRPr="00CB309D">
              <w:rPr>
                <w:rFonts w:cstheme="minorHAnsi"/>
                <w:sz w:val="24"/>
                <w:szCs w:val="24"/>
              </w:rPr>
              <w:t>, para adaptação à estrutura da consolidação de normas.</w:t>
            </w:r>
          </w:p>
        </w:tc>
      </w:tr>
      <w:tr w:rsidR="00BF6026" w:rsidRPr="00CB309D" w14:paraId="5E62CD48" w14:textId="77777777" w:rsidTr="005E3DB8">
        <w:tc>
          <w:tcPr>
            <w:tcW w:w="5098" w:type="dxa"/>
          </w:tcPr>
          <w:p w14:paraId="2A9C7ADF" w14:textId="586CAD1A" w:rsidR="00BF6026" w:rsidRPr="00CB309D" w:rsidRDefault="00BF6026" w:rsidP="00BF6026">
            <w:pPr>
              <w:jc w:val="center"/>
              <w:rPr>
                <w:rFonts w:cstheme="minorHAnsi"/>
                <w:b/>
                <w:bCs/>
                <w:sz w:val="24"/>
                <w:szCs w:val="24"/>
              </w:rPr>
            </w:pPr>
            <w:r w:rsidRPr="00CB309D">
              <w:rPr>
                <w:rFonts w:cstheme="minorHAnsi"/>
                <w:b/>
                <w:bCs/>
                <w:sz w:val="24"/>
                <w:szCs w:val="24"/>
              </w:rPr>
              <w:t>Seção V</w:t>
            </w:r>
          </w:p>
          <w:p w14:paraId="32726132" w14:textId="10F6C700" w:rsidR="00BF6026" w:rsidRPr="00CB309D" w:rsidRDefault="00BF6026" w:rsidP="00BF6026">
            <w:pPr>
              <w:jc w:val="center"/>
              <w:rPr>
                <w:rFonts w:cstheme="minorHAnsi"/>
                <w:b/>
                <w:bCs/>
                <w:sz w:val="24"/>
                <w:szCs w:val="24"/>
              </w:rPr>
            </w:pPr>
            <w:r w:rsidRPr="00CB309D">
              <w:rPr>
                <w:rFonts w:cstheme="minorHAnsi"/>
                <w:b/>
                <w:bCs/>
                <w:sz w:val="24"/>
                <w:szCs w:val="24"/>
              </w:rPr>
              <w:t>Dos ajustes de consolidação</w:t>
            </w:r>
          </w:p>
        </w:tc>
        <w:tc>
          <w:tcPr>
            <w:tcW w:w="4820" w:type="dxa"/>
          </w:tcPr>
          <w:p w14:paraId="4A69090E" w14:textId="41BD1DDB" w:rsidR="00BF6026" w:rsidRPr="00CB309D" w:rsidRDefault="00BF6026" w:rsidP="00BF6026">
            <w:pPr>
              <w:jc w:val="center"/>
              <w:rPr>
                <w:rFonts w:cstheme="minorHAnsi"/>
                <w:sz w:val="24"/>
                <w:szCs w:val="24"/>
              </w:rPr>
            </w:pPr>
          </w:p>
        </w:tc>
        <w:tc>
          <w:tcPr>
            <w:tcW w:w="4819" w:type="dxa"/>
          </w:tcPr>
          <w:p w14:paraId="690776BB" w14:textId="52470846" w:rsidR="00BF6026" w:rsidRPr="00CB309D" w:rsidRDefault="00BF6026" w:rsidP="00BF6026">
            <w:pPr>
              <w:rPr>
                <w:rFonts w:cstheme="minorHAnsi"/>
                <w:sz w:val="24"/>
                <w:szCs w:val="24"/>
              </w:rPr>
            </w:pPr>
            <w:r w:rsidRPr="00CB309D">
              <w:rPr>
                <w:rFonts w:cstheme="minorHAnsi"/>
                <w:sz w:val="24"/>
                <w:szCs w:val="24"/>
              </w:rPr>
              <w:t xml:space="preserve">Texto transferido para a </w:t>
            </w:r>
            <w:r w:rsidRPr="00CB309D">
              <w:rPr>
                <w:rFonts w:cstheme="minorHAnsi"/>
                <w:sz w:val="24"/>
                <w:szCs w:val="24"/>
                <w:highlight w:val="yellow"/>
              </w:rPr>
              <w:t>Subseção VI da Seção II</w:t>
            </w:r>
            <w:r w:rsidRPr="00CB309D">
              <w:rPr>
                <w:rFonts w:cstheme="minorHAnsi"/>
                <w:sz w:val="24"/>
                <w:szCs w:val="24"/>
              </w:rPr>
              <w:t>, para adaptação à estrutura da consolidação de normas.</w:t>
            </w:r>
          </w:p>
        </w:tc>
      </w:tr>
      <w:tr w:rsidR="00BF6026" w:rsidRPr="00CB309D" w14:paraId="1056C047" w14:textId="77777777" w:rsidTr="005E3DB8">
        <w:tc>
          <w:tcPr>
            <w:tcW w:w="5098" w:type="dxa"/>
          </w:tcPr>
          <w:p w14:paraId="1B393B8A" w14:textId="477AC60E" w:rsidR="00BF6026" w:rsidRPr="00CB309D" w:rsidRDefault="00BF6026" w:rsidP="00BF6026">
            <w:pPr>
              <w:jc w:val="both"/>
              <w:rPr>
                <w:rFonts w:cstheme="minorHAnsi"/>
                <w:sz w:val="24"/>
                <w:szCs w:val="24"/>
              </w:rPr>
            </w:pPr>
            <w:r w:rsidRPr="00CB309D">
              <w:rPr>
                <w:rFonts w:cstheme="minorHAnsi"/>
                <w:sz w:val="24"/>
                <w:szCs w:val="24"/>
              </w:rPr>
              <w:t xml:space="preserve">Art. 30. Os ajustes e eliminações necessários à consolidação das Demonstrações Contábeis e balancetes devem ser registrados em documentos auxiliares. </w:t>
            </w:r>
          </w:p>
        </w:tc>
        <w:tc>
          <w:tcPr>
            <w:tcW w:w="4820" w:type="dxa"/>
          </w:tcPr>
          <w:p w14:paraId="58C0D896" w14:textId="0F2F208C" w:rsidR="00BF6026" w:rsidRPr="00CB309D" w:rsidRDefault="00BF6026" w:rsidP="00BF6026">
            <w:pPr>
              <w:jc w:val="both"/>
              <w:rPr>
                <w:rFonts w:cstheme="minorHAnsi"/>
                <w:sz w:val="24"/>
                <w:szCs w:val="24"/>
              </w:rPr>
            </w:pPr>
          </w:p>
        </w:tc>
        <w:tc>
          <w:tcPr>
            <w:tcW w:w="4819" w:type="dxa"/>
          </w:tcPr>
          <w:p w14:paraId="7DADD1CE" w14:textId="53FC563E"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art. 311 da Subseção III da Seção II</w:t>
            </w:r>
            <w:r w:rsidRPr="00CB309D">
              <w:rPr>
                <w:rFonts w:cstheme="minorHAnsi"/>
                <w:sz w:val="24"/>
                <w:szCs w:val="24"/>
              </w:rPr>
              <w:t>, para adaptação à estrutura da consolidação de normas.</w:t>
            </w:r>
          </w:p>
        </w:tc>
      </w:tr>
      <w:tr w:rsidR="00BF6026" w:rsidRPr="00CB309D" w14:paraId="15CD04FF" w14:textId="77777777" w:rsidTr="005E3DB8">
        <w:tc>
          <w:tcPr>
            <w:tcW w:w="5098" w:type="dxa"/>
          </w:tcPr>
          <w:p w14:paraId="4161CE17" w14:textId="2B23EE76" w:rsidR="00BF6026" w:rsidRPr="00CB309D" w:rsidRDefault="00BF6026" w:rsidP="00BF6026">
            <w:pPr>
              <w:jc w:val="both"/>
              <w:rPr>
                <w:rFonts w:cstheme="minorHAnsi"/>
                <w:sz w:val="24"/>
                <w:szCs w:val="24"/>
              </w:rPr>
            </w:pPr>
            <w:r w:rsidRPr="00CB309D">
              <w:rPr>
                <w:rFonts w:cstheme="minorHAnsi"/>
                <w:sz w:val="24"/>
                <w:szCs w:val="24"/>
              </w:rPr>
              <w:t xml:space="preserve">Parágrafo único. As contas passíveis de ajustes e eliminações, entre outras, são: "Migrações entre Planos", "Compensações de Fluxos </w:t>
            </w:r>
            <w:proofErr w:type="spellStart"/>
            <w:r w:rsidRPr="00CB309D">
              <w:rPr>
                <w:rFonts w:cstheme="minorHAnsi"/>
                <w:sz w:val="24"/>
                <w:szCs w:val="24"/>
              </w:rPr>
              <w:t>Previdenciais</w:t>
            </w:r>
            <w:proofErr w:type="spellEnd"/>
            <w:r w:rsidRPr="00CB309D">
              <w:rPr>
                <w:rFonts w:cstheme="minorHAnsi"/>
                <w:sz w:val="24"/>
                <w:szCs w:val="24"/>
              </w:rPr>
              <w:t>", "Participação no PGA", "Participação no Fundo Administrativo PGA" e valores a pagar e a receber entre planos.</w:t>
            </w:r>
          </w:p>
        </w:tc>
        <w:tc>
          <w:tcPr>
            <w:tcW w:w="4820" w:type="dxa"/>
          </w:tcPr>
          <w:p w14:paraId="6BB61125" w14:textId="1E004100" w:rsidR="00BF6026" w:rsidRPr="00CB309D" w:rsidRDefault="00BF6026" w:rsidP="00BF6026">
            <w:pPr>
              <w:jc w:val="both"/>
              <w:rPr>
                <w:rFonts w:cstheme="minorHAnsi"/>
                <w:sz w:val="24"/>
                <w:szCs w:val="24"/>
              </w:rPr>
            </w:pPr>
          </w:p>
        </w:tc>
        <w:tc>
          <w:tcPr>
            <w:tcW w:w="4819" w:type="dxa"/>
          </w:tcPr>
          <w:p w14:paraId="602C1275" w14:textId="575DBA33" w:rsidR="00BF6026" w:rsidRPr="00CB309D" w:rsidRDefault="00BF6026" w:rsidP="00BF6026">
            <w:pPr>
              <w:rPr>
                <w:rFonts w:cstheme="minorHAnsi"/>
                <w:sz w:val="24"/>
                <w:szCs w:val="24"/>
              </w:rPr>
            </w:pPr>
            <w:r w:rsidRPr="00CB309D">
              <w:rPr>
                <w:rFonts w:cstheme="minorHAnsi"/>
                <w:sz w:val="24"/>
                <w:szCs w:val="24"/>
              </w:rPr>
              <w:t xml:space="preserve">Texto transferido para o </w:t>
            </w:r>
            <w:r w:rsidRPr="00CB309D">
              <w:rPr>
                <w:rFonts w:cstheme="minorHAnsi"/>
                <w:sz w:val="24"/>
                <w:szCs w:val="24"/>
                <w:highlight w:val="yellow"/>
              </w:rPr>
              <w:t>parágrafo único do art. 311 da Subseção III da Seção II</w:t>
            </w:r>
            <w:r w:rsidRPr="00CB309D">
              <w:rPr>
                <w:rFonts w:cstheme="minorHAnsi"/>
                <w:sz w:val="24"/>
                <w:szCs w:val="24"/>
              </w:rPr>
              <w:t>, para adaptação à estrutura da consolidação de normas.</w:t>
            </w:r>
          </w:p>
        </w:tc>
      </w:tr>
      <w:tr w:rsidR="00BF6026" w:rsidRPr="00CB309D" w14:paraId="7ED3E13F" w14:textId="77777777" w:rsidTr="005E3DB8">
        <w:tc>
          <w:tcPr>
            <w:tcW w:w="5098" w:type="dxa"/>
          </w:tcPr>
          <w:p w14:paraId="55F48C93" w14:textId="202129B9" w:rsidR="00BF6026" w:rsidRPr="00CB309D" w:rsidRDefault="00BF6026" w:rsidP="00BF6026">
            <w:pPr>
              <w:jc w:val="center"/>
              <w:rPr>
                <w:rFonts w:cstheme="minorHAnsi"/>
                <w:b/>
                <w:bCs/>
                <w:sz w:val="24"/>
                <w:szCs w:val="24"/>
              </w:rPr>
            </w:pPr>
            <w:r w:rsidRPr="00CB309D">
              <w:rPr>
                <w:rFonts w:cstheme="minorHAnsi"/>
                <w:b/>
                <w:bCs/>
                <w:sz w:val="24"/>
                <w:szCs w:val="24"/>
              </w:rPr>
              <w:lastRenderedPageBreak/>
              <w:t>Seção VI</w:t>
            </w:r>
          </w:p>
          <w:p w14:paraId="0CF0243D" w14:textId="1A65FF01" w:rsidR="00BF6026" w:rsidRPr="00CB309D" w:rsidRDefault="00BF6026" w:rsidP="00BF6026">
            <w:pPr>
              <w:jc w:val="center"/>
              <w:rPr>
                <w:rFonts w:cstheme="minorHAnsi"/>
                <w:b/>
                <w:bCs/>
                <w:sz w:val="24"/>
                <w:szCs w:val="24"/>
              </w:rPr>
            </w:pPr>
            <w:r w:rsidRPr="00CB309D">
              <w:rPr>
                <w:rFonts w:cstheme="minorHAnsi"/>
                <w:b/>
                <w:bCs/>
                <w:sz w:val="24"/>
                <w:szCs w:val="24"/>
              </w:rPr>
              <w:t>Do Livro Diário</w:t>
            </w:r>
          </w:p>
        </w:tc>
        <w:tc>
          <w:tcPr>
            <w:tcW w:w="4820" w:type="dxa"/>
          </w:tcPr>
          <w:p w14:paraId="7800CE19" w14:textId="1F0B3494" w:rsidR="00BF6026" w:rsidRPr="00CB309D" w:rsidRDefault="00BF6026" w:rsidP="00BF6026">
            <w:pPr>
              <w:jc w:val="center"/>
              <w:rPr>
                <w:rFonts w:cstheme="minorHAnsi"/>
                <w:b/>
                <w:bCs/>
                <w:sz w:val="24"/>
                <w:szCs w:val="24"/>
              </w:rPr>
            </w:pPr>
            <w:r w:rsidRPr="00CB309D">
              <w:rPr>
                <w:rFonts w:cstheme="minorHAnsi"/>
                <w:b/>
                <w:bCs/>
                <w:sz w:val="24"/>
                <w:szCs w:val="24"/>
              </w:rPr>
              <w:t>Seção V</w:t>
            </w:r>
          </w:p>
          <w:p w14:paraId="59F686DD" w14:textId="69743FCC" w:rsidR="00BF6026" w:rsidRPr="00CB309D" w:rsidRDefault="00BF6026" w:rsidP="00BF6026">
            <w:pPr>
              <w:jc w:val="center"/>
              <w:rPr>
                <w:rFonts w:cstheme="minorHAnsi"/>
                <w:sz w:val="24"/>
                <w:szCs w:val="24"/>
              </w:rPr>
            </w:pPr>
            <w:r w:rsidRPr="00CB309D">
              <w:rPr>
                <w:rFonts w:cstheme="minorHAnsi"/>
                <w:b/>
                <w:bCs/>
                <w:sz w:val="24"/>
                <w:szCs w:val="24"/>
              </w:rPr>
              <w:t>Livro Diário</w:t>
            </w:r>
          </w:p>
        </w:tc>
        <w:tc>
          <w:tcPr>
            <w:tcW w:w="4819" w:type="dxa"/>
          </w:tcPr>
          <w:p w14:paraId="73AAE9AF" w14:textId="0125E43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F833413" w14:textId="77777777" w:rsidTr="005E3DB8">
        <w:tc>
          <w:tcPr>
            <w:tcW w:w="5098" w:type="dxa"/>
          </w:tcPr>
          <w:p w14:paraId="0AEAF1A3" w14:textId="26D2A21D" w:rsidR="00BF6026" w:rsidRPr="00CB309D" w:rsidRDefault="00BF6026" w:rsidP="00BF6026">
            <w:pPr>
              <w:jc w:val="both"/>
              <w:rPr>
                <w:rFonts w:cstheme="minorHAnsi"/>
                <w:sz w:val="24"/>
                <w:szCs w:val="24"/>
              </w:rPr>
            </w:pPr>
            <w:r w:rsidRPr="00CB309D">
              <w:rPr>
                <w:rFonts w:cstheme="minorHAnsi"/>
                <w:sz w:val="24"/>
                <w:szCs w:val="24"/>
              </w:rPr>
              <w:t>Art. 31. A autenticação do livro diário deve ser realizada pelo Sistema Público de Escrituração Digital (</w:t>
            </w:r>
            <w:proofErr w:type="spellStart"/>
            <w:r w:rsidRPr="00CB309D">
              <w:rPr>
                <w:rFonts w:cstheme="minorHAnsi"/>
                <w:sz w:val="24"/>
                <w:szCs w:val="24"/>
              </w:rPr>
              <w:t>Sped</w:t>
            </w:r>
            <w:proofErr w:type="spellEnd"/>
            <w:r w:rsidRPr="00CB309D">
              <w:rPr>
                <w:rFonts w:cstheme="minorHAnsi"/>
                <w:sz w:val="24"/>
                <w:szCs w:val="24"/>
              </w:rPr>
              <w:t xml:space="preserve">), por meio da apresentação de escrituração contábil digital, na forma estabelecida pela Secretaria da Receita Federal do Brasil. </w:t>
            </w:r>
          </w:p>
        </w:tc>
        <w:tc>
          <w:tcPr>
            <w:tcW w:w="4820" w:type="dxa"/>
          </w:tcPr>
          <w:p w14:paraId="6D4DF18F" w14:textId="03C94CD9"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w:t>
            </w:r>
            <w:r w:rsidR="005B40D1" w:rsidRPr="00CB309D">
              <w:rPr>
                <w:rFonts w:cstheme="minorHAnsi"/>
                <w:color w:val="4472C4" w:themeColor="accent5"/>
                <w:sz w:val="24"/>
                <w:szCs w:val="24"/>
              </w:rPr>
              <w:t>29</w:t>
            </w:r>
            <w:r w:rsidRPr="00CB309D">
              <w:rPr>
                <w:rFonts w:cstheme="minorHAnsi"/>
                <w:sz w:val="24"/>
                <w:szCs w:val="24"/>
              </w:rPr>
              <w:t>. A autenticação do livro diário deve ser realizada pelo Sistema Público de Escrituração Digital (</w:t>
            </w:r>
            <w:proofErr w:type="spellStart"/>
            <w:r w:rsidRPr="00CB309D">
              <w:rPr>
                <w:rFonts w:cstheme="minorHAnsi"/>
                <w:sz w:val="24"/>
                <w:szCs w:val="24"/>
              </w:rPr>
              <w:t>Sped</w:t>
            </w:r>
            <w:proofErr w:type="spellEnd"/>
            <w:r w:rsidRPr="00CB309D">
              <w:rPr>
                <w:rFonts w:cstheme="minorHAnsi"/>
                <w:sz w:val="24"/>
                <w:szCs w:val="24"/>
              </w:rPr>
              <w:t xml:space="preserve">), por meio da apresentação de escrituração contábil digital, na forma estabelecida pela Secretaria da Receita Federal do Brasil. </w:t>
            </w:r>
          </w:p>
        </w:tc>
        <w:tc>
          <w:tcPr>
            <w:tcW w:w="4819" w:type="dxa"/>
          </w:tcPr>
          <w:p w14:paraId="7244ABE4" w14:textId="7CD57A66"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5C3A8DF" w14:textId="77777777" w:rsidTr="005E3DB8">
        <w:tc>
          <w:tcPr>
            <w:tcW w:w="5098" w:type="dxa"/>
          </w:tcPr>
          <w:p w14:paraId="3062120B" w14:textId="49C4E3F2" w:rsidR="00BF6026" w:rsidRPr="00CB309D" w:rsidRDefault="00BF6026" w:rsidP="00BF6026">
            <w:pPr>
              <w:jc w:val="both"/>
              <w:rPr>
                <w:rFonts w:cstheme="minorHAnsi"/>
                <w:sz w:val="24"/>
                <w:szCs w:val="24"/>
              </w:rPr>
            </w:pPr>
            <w:r w:rsidRPr="00CB309D">
              <w:rPr>
                <w:rFonts w:cstheme="minorHAnsi"/>
                <w:sz w:val="24"/>
                <w:szCs w:val="24"/>
              </w:rPr>
              <w:t>Parágrafo único. A autenticação do livro diário de que trata este artigo deve ser comprovada pelo recibo de entrega emitido pelo Sistema Público de Escrituração Digital (</w:t>
            </w:r>
            <w:proofErr w:type="spellStart"/>
            <w:r w:rsidRPr="00CB309D">
              <w:rPr>
                <w:rFonts w:cstheme="minorHAnsi"/>
                <w:sz w:val="24"/>
                <w:szCs w:val="24"/>
              </w:rPr>
              <w:t>Sped</w:t>
            </w:r>
            <w:proofErr w:type="spellEnd"/>
            <w:r w:rsidRPr="00CB309D">
              <w:rPr>
                <w:rFonts w:cstheme="minorHAnsi"/>
                <w:sz w:val="24"/>
                <w:szCs w:val="24"/>
              </w:rPr>
              <w:t>).</w:t>
            </w:r>
          </w:p>
        </w:tc>
        <w:tc>
          <w:tcPr>
            <w:tcW w:w="4820" w:type="dxa"/>
          </w:tcPr>
          <w:p w14:paraId="3CCBD294" w14:textId="27C57875" w:rsidR="00BF6026" w:rsidRPr="00CB309D" w:rsidRDefault="00BF6026" w:rsidP="00BF6026">
            <w:pPr>
              <w:jc w:val="both"/>
              <w:rPr>
                <w:rFonts w:cstheme="minorHAnsi"/>
                <w:sz w:val="24"/>
                <w:szCs w:val="24"/>
              </w:rPr>
            </w:pPr>
            <w:r w:rsidRPr="00CB309D">
              <w:rPr>
                <w:rFonts w:cstheme="minorHAnsi"/>
                <w:sz w:val="24"/>
                <w:szCs w:val="24"/>
              </w:rPr>
              <w:t xml:space="preserve">Parágrafo único. A autenticação do livro diário de que trata este artigo deve ser comprovada pelo recibo de entrega emitido </w:t>
            </w:r>
            <w:r w:rsidRPr="007928F2">
              <w:rPr>
                <w:rFonts w:cstheme="minorHAnsi"/>
                <w:sz w:val="24"/>
                <w:szCs w:val="24"/>
              </w:rPr>
              <w:t xml:space="preserve">pelo </w:t>
            </w:r>
            <w:proofErr w:type="spellStart"/>
            <w:r w:rsidRPr="00CB309D">
              <w:rPr>
                <w:rFonts w:cstheme="minorHAnsi"/>
                <w:sz w:val="24"/>
                <w:szCs w:val="24"/>
              </w:rPr>
              <w:t>Sped</w:t>
            </w:r>
            <w:proofErr w:type="spellEnd"/>
            <w:r w:rsidRPr="00CB309D">
              <w:rPr>
                <w:rFonts w:cstheme="minorHAnsi"/>
                <w:sz w:val="24"/>
                <w:szCs w:val="24"/>
              </w:rPr>
              <w:t>.</w:t>
            </w:r>
          </w:p>
        </w:tc>
        <w:tc>
          <w:tcPr>
            <w:tcW w:w="4819" w:type="dxa"/>
          </w:tcPr>
          <w:p w14:paraId="3D5AF707" w14:textId="24C5A11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A9EBBBB" w14:textId="77777777" w:rsidTr="005E3DB8">
        <w:tc>
          <w:tcPr>
            <w:tcW w:w="5098" w:type="dxa"/>
          </w:tcPr>
          <w:p w14:paraId="7060F646" w14:textId="6F6E7E28" w:rsidR="00BF6026" w:rsidRPr="00CB309D" w:rsidRDefault="00BF6026" w:rsidP="00BF6026">
            <w:pPr>
              <w:jc w:val="center"/>
              <w:rPr>
                <w:rFonts w:cstheme="minorHAnsi"/>
                <w:b/>
                <w:bCs/>
                <w:sz w:val="24"/>
                <w:szCs w:val="24"/>
              </w:rPr>
            </w:pPr>
            <w:r w:rsidRPr="00CB309D">
              <w:rPr>
                <w:rFonts w:cstheme="minorHAnsi"/>
                <w:b/>
                <w:bCs/>
                <w:sz w:val="24"/>
                <w:szCs w:val="24"/>
              </w:rPr>
              <w:t>Seção VII</w:t>
            </w:r>
          </w:p>
          <w:p w14:paraId="52D4D842" w14:textId="7CEABF69" w:rsidR="00BF6026" w:rsidRPr="00CB309D" w:rsidRDefault="00BF6026" w:rsidP="00BF6026">
            <w:pPr>
              <w:jc w:val="center"/>
              <w:rPr>
                <w:rFonts w:cstheme="minorHAnsi"/>
                <w:b/>
                <w:bCs/>
                <w:sz w:val="24"/>
                <w:szCs w:val="24"/>
              </w:rPr>
            </w:pPr>
            <w:r w:rsidRPr="00CB309D">
              <w:rPr>
                <w:rFonts w:cstheme="minorHAnsi"/>
                <w:b/>
                <w:bCs/>
                <w:sz w:val="24"/>
                <w:szCs w:val="24"/>
              </w:rPr>
              <w:t>Das Notas Explicativas</w:t>
            </w:r>
          </w:p>
        </w:tc>
        <w:tc>
          <w:tcPr>
            <w:tcW w:w="4820" w:type="dxa"/>
          </w:tcPr>
          <w:p w14:paraId="56216DD2" w14:textId="0BECCC37" w:rsidR="00BF6026" w:rsidRPr="00CB309D" w:rsidRDefault="00BF6026" w:rsidP="00BF6026">
            <w:pPr>
              <w:jc w:val="center"/>
              <w:rPr>
                <w:rFonts w:cstheme="minorHAnsi"/>
                <w:b/>
                <w:bCs/>
                <w:sz w:val="24"/>
                <w:szCs w:val="24"/>
              </w:rPr>
            </w:pPr>
            <w:r w:rsidRPr="00CB309D">
              <w:rPr>
                <w:rFonts w:cstheme="minorHAnsi"/>
                <w:b/>
                <w:bCs/>
                <w:sz w:val="24"/>
                <w:szCs w:val="24"/>
              </w:rPr>
              <w:t>Seção VI</w:t>
            </w:r>
          </w:p>
          <w:p w14:paraId="0A534304" w14:textId="38E3A9D0" w:rsidR="00BF6026" w:rsidRPr="00CB309D" w:rsidRDefault="00BF6026" w:rsidP="00BF6026">
            <w:pPr>
              <w:jc w:val="center"/>
              <w:rPr>
                <w:rFonts w:cstheme="minorHAnsi"/>
                <w:sz w:val="24"/>
                <w:szCs w:val="24"/>
              </w:rPr>
            </w:pPr>
            <w:r w:rsidRPr="00CB309D">
              <w:rPr>
                <w:rFonts w:cstheme="minorHAnsi"/>
                <w:b/>
                <w:bCs/>
                <w:sz w:val="24"/>
                <w:szCs w:val="24"/>
              </w:rPr>
              <w:t>Notas Explicativas</w:t>
            </w:r>
          </w:p>
        </w:tc>
        <w:tc>
          <w:tcPr>
            <w:tcW w:w="4819" w:type="dxa"/>
          </w:tcPr>
          <w:p w14:paraId="4A794D7E" w14:textId="4CC23AA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5660D9ED" w14:textId="77777777" w:rsidTr="005E3DB8">
        <w:tc>
          <w:tcPr>
            <w:tcW w:w="5098" w:type="dxa"/>
          </w:tcPr>
          <w:p w14:paraId="360C90C2" w14:textId="56CD670C" w:rsidR="00BF6026" w:rsidRPr="00CB309D" w:rsidRDefault="00BF6026" w:rsidP="00BF6026">
            <w:pPr>
              <w:jc w:val="both"/>
              <w:rPr>
                <w:rFonts w:cstheme="minorHAnsi"/>
                <w:sz w:val="24"/>
                <w:szCs w:val="24"/>
              </w:rPr>
            </w:pPr>
            <w:r w:rsidRPr="00CB309D">
              <w:rPr>
                <w:rFonts w:cstheme="minorHAnsi"/>
                <w:sz w:val="24"/>
                <w:szCs w:val="24"/>
              </w:rPr>
              <w:t xml:space="preserve">Art. 32. As EFPC devem elaborar as Notas Explicativas às Demonstrações Contábeis, contemplando, no mínimo, as seguintes informações, segregadas, quando possível, por planos de benefícios e pelo PGA: </w:t>
            </w:r>
          </w:p>
        </w:tc>
        <w:tc>
          <w:tcPr>
            <w:tcW w:w="4820" w:type="dxa"/>
          </w:tcPr>
          <w:p w14:paraId="7893F999" w14:textId="7CADD8F8" w:rsidR="00BF6026" w:rsidRPr="00CB309D" w:rsidRDefault="00BF6026" w:rsidP="00BF6026">
            <w:pPr>
              <w:jc w:val="both"/>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33</w:t>
            </w:r>
            <w:r w:rsidR="005B40D1" w:rsidRPr="00CB309D">
              <w:rPr>
                <w:rFonts w:cstheme="minorHAnsi"/>
                <w:color w:val="4472C4" w:themeColor="accent5"/>
                <w:sz w:val="24"/>
                <w:szCs w:val="24"/>
              </w:rPr>
              <w:t>0</w:t>
            </w:r>
            <w:r w:rsidRPr="00CB309D">
              <w:rPr>
                <w:rFonts w:cstheme="minorHAnsi"/>
                <w:sz w:val="24"/>
                <w:szCs w:val="24"/>
              </w:rPr>
              <w:t xml:space="preserve">. As EFPC devem elaborar as Notas Explicativas às Demonstrações Contábeis, contemplando, no mínimo, as seguintes informações, segregadas, quando possível, por planos de benefícios e pelo PGA: </w:t>
            </w:r>
          </w:p>
        </w:tc>
        <w:tc>
          <w:tcPr>
            <w:tcW w:w="4819" w:type="dxa"/>
          </w:tcPr>
          <w:p w14:paraId="1B1A2DEF" w14:textId="52505109"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C4D19F4" w14:textId="77777777" w:rsidTr="005E3DB8">
        <w:tc>
          <w:tcPr>
            <w:tcW w:w="5098" w:type="dxa"/>
          </w:tcPr>
          <w:p w14:paraId="66568A40" w14:textId="77777777"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contexto</w:t>
            </w:r>
            <w:proofErr w:type="gramEnd"/>
            <w:r w:rsidRPr="00CB309D">
              <w:rPr>
                <w:rFonts w:cstheme="minorHAns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 </w:t>
            </w:r>
          </w:p>
        </w:tc>
        <w:tc>
          <w:tcPr>
            <w:tcW w:w="4820" w:type="dxa"/>
          </w:tcPr>
          <w:p w14:paraId="7ABAB52F" w14:textId="550FBBEA" w:rsidR="00BF6026" w:rsidRPr="00CB309D" w:rsidRDefault="00BF6026" w:rsidP="00BF6026">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contexto</w:t>
            </w:r>
            <w:proofErr w:type="gramEnd"/>
            <w:r w:rsidRPr="00CB309D">
              <w:rPr>
                <w:rFonts w:cstheme="minorHAns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 </w:t>
            </w:r>
          </w:p>
        </w:tc>
        <w:tc>
          <w:tcPr>
            <w:tcW w:w="4819" w:type="dxa"/>
          </w:tcPr>
          <w:p w14:paraId="21029CFB" w14:textId="6E41AD9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465EED6" w14:textId="77777777" w:rsidTr="005E3DB8">
        <w:tc>
          <w:tcPr>
            <w:tcW w:w="5098" w:type="dxa"/>
          </w:tcPr>
          <w:p w14:paraId="01726DE5" w14:textId="77777777"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descrição</w:t>
            </w:r>
            <w:proofErr w:type="gramEnd"/>
            <w:r w:rsidRPr="00CB309D">
              <w:rPr>
                <w:rFonts w:cstheme="minorHAnsi"/>
                <w:sz w:val="24"/>
                <w:szCs w:val="24"/>
              </w:rPr>
              <w:t xml:space="preserve"> das contingências passivas relevantes, cujas chances de perda sejam prováveis ou possíveis; </w:t>
            </w:r>
          </w:p>
        </w:tc>
        <w:tc>
          <w:tcPr>
            <w:tcW w:w="4820" w:type="dxa"/>
          </w:tcPr>
          <w:p w14:paraId="26CDD910" w14:textId="57A8EC21" w:rsidR="00BF6026" w:rsidRPr="00CB309D" w:rsidRDefault="00BF6026" w:rsidP="00BF6026">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descrição</w:t>
            </w:r>
            <w:proofErr w:type="gramEnd"/>
            <w:r w:rsidRPr="00CB309D">
              <w:rPr>
                <w:rFonts w:cstheme="minorHAnsi"/>
                <w:sz w:val="24"/>
                <w:szCs w:val="24"/>
              </w:rPr>
              <w:t xml:space="preserve"> das contingências passivas relevantes, cujas chances de perda sejam prováveis ou possíveis; </w:t>
            </w:r>
          </w:p>
        </w:tc>
        <w:tc>
          <w:tcPr>
            <w:tcW w:w="4819" w:type="dxa"/>
          </w:tcPr>
          <w:p w14:paraId="1DEE920E" w14:textId="68AD8C9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11EDB1A" w14:textId="77777777" w:rsidTr="005E3DB8">
        <w:tc>
          <w:tcPr>
            <w:tcW w:w="5098" w:type="dxa"/>
          </w:tcPr>
          <w:p w14:paraId="1D2DE0CF" w14:textId="56AB3A11" w:rsidR="00BF6026" w:rsidRPr="00CB309D" w:rsidRDefault="00BF6026" w:rsidP="00BF6026">
            <w:pPr>
              <w:pStyle w:val="Corpodetexto"/>
              <w:spacing w:after="120"/>
              <w:ind w:left="0" w:right="3" w:firstLine="0"/>
              <w:rPr>
                <w:rFonts w:asciiTheme="minorHAnsi" w:hAnsiTheme="minorHAnsi" w:cstheme="minorHAnsi"/>
              </w:rPr>
            </w:pPr>
            <w:r w:rsidRPr="00CB309D">
              <w:rPr>
                <w:rFonts w:asciiTheme="minorHAnsi" w:hAnsiTheme="minorHAnsi" w:cstheme="minorHAnsi"/>
              </w:rPr>
              <w:t>III - critérios, natureza e percentual utilizados para a constituição de provisões;</w:t>
            </w:r>
          </w:p>
        </w:tc>
        <w:tc>
          <w:tcPr>
            <w:tcW w:w="4820" w:type="dxa"/>
          </w:tcPr>
          <w:p w14:paraId="5C2C2F02" w14:textId="06778BF4" w:rsidR="00BF6026" w:rsidRPr="00CB309D" w:rsidRDefault="00BF6026" w:rsidP="00BF6026">
            <w:pPr>
              <w:jc w:val="both"/>
              <w:rPr>
                <w:rFonts w:cstheme="minorHAnsi"/>
                <w:sz w:val="24"/>
                <w:szCs w:val="24"/>
              </w:rPr>
            </w:pPr>
            <w:r w:rsidRPr="00CB309D">
              <w:rPr>
                <w:rFonts w:cstheme="minorHAnsi"/>
                <w:sz w:val="24"/>
                <w:szCs w:val="24"/>
              </w:rPr>
              <w:t>III - critérios, natureza e percentual utilizados para a constituição de provisões;</w:t>
            </w:r>
          </w:p>
        </w:tc>
        <w:tc>
          <w:tcPr>
            <w:tcW w:w="4819" w:type="dxa"/>
          </w:tcPr>
          <w:p w14:paraId="04162890" w14:textId="5B4D606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7354156" w14:textId="77777777" w:rsidTr="005E3DB8">
        <w:tc>
          <w:tcPr>
            <w:tcW w:w="5098" w:type="dxa"/>
          </w:tcPr>
          <w:p w14:paraId="5BAC49F7" w14:textId="07A0AAD4" w:rsidR="00BF6026" w:rsidRPr="00CB309D" w:rsidRDefault="00BF6026" w:rsidP="00BF6026">
            <w:pPr>
              <w:jc w:val="both"/>
              <w:rPr>
                <w:rFonts w:cstheme="minorHAnsi"/>
                <w:sz w:val="24"/>
                <w:szCs w:val="24"/>
              </w:rPr>
            </w:pPr>
            <w:r w:rsidRPr="00CB309D">
              <w:rPr>
                <w:rFonts w:cstheme="minorHAnsi"/>
                <w:sz w:val="24"/>
                <w:szCs w:val="24"/>
              </w:rPr>
              <w:lastRenderedPageBreak/>
              <w:t xml:space="preserve">IV - </w:t>
            </w:r>
            <w:proofErr w:type="gramStart"/>
            <w:r w:rsidRPr="00CB309D">
              <w:rPr>
                <w:rFonts w:cstheme="minorHAnsi"/>
                <w:sz w:val="24"/>
                <w:szCs w:val="24"/>
              </w:rPr>
              <w:t>critérios</w:t>
            </w:r>
            <w:proofErr w:type="gramEnd"/>
            <w:r w:rsidRPr="00CB309D">
              <w:rPr>
                <w:rFonts w:cstheme="minorHAnsi"/>
                <w:sz w:val="24"/>
                <w:szCs w:val="24"/>
              </w:rPr>
              <w:t xml:space="preserve"> de avaliação e de amortização das aplicações de recursos existentes no ativo intangível; </w:t>
            </w:r>
          </w:p>
        </w:tc>
        <w:tc>
          <w:tcPr>
            <w:tcW w:w="4820" w:type="dxa"/>
          </w:tcPr>
          <w:p w14:paraId="723052FD" w14:textId="3340BA93" w:rsidR="00BF6026" w:rsidRPr="00CB309D" w:rsidRDefault="00BF6026" w:rsidP="00BF6026">
            <w:pPr>
              <w:jc w:val="both"/>
              <w:rPr>
                <w:rFonts w:cstheme="minorHAnsi"/>
                <w:sz w:val="24"/>
                <w:szCs w:val="24"/>
              </w:rPr>
            </w:pPr>
            <w:r w:rsidRPr="00CB309D">
              <w:rPr>
                <w:rFonts w:cstheme="minorHAnsi"/>
                <w:sz w:val="24"/>
                <w:szCs w:val="24"/>
              </w:rPr>
              <w:t xml:space="preserve">IV - </w:t>
            </w:r>
            <w:proofErr w:type="gramStart"/>
            <w:r w:rsidRPr="00CB309D">
              <w:rPr>
                <w:rFonts w:cstheme="minorHAnsi"/>
                <w:sz w:val="24"/>
                <w:szCs w:val="24"/>
              </w:rPr>
              <w:t>critérios</w:t>
            </w:r>
            <w:proofErr w:type="gramEnd"/>
            <w:r w:rsidRPr="00CB309D">
              <w:rPr>
                <w:rFonts w:cstheme="minorHAnsi"/>
                <w:sz w:val="24"/>
                <w:szCs w:val="24"/>
              </w:rPr>
              <w:t xml:space="preserve"> de avaliação e de amortização das aplicações de recursos existentes no ativo intangível; </w:t>
            </w:r>
          </w:p>
        </w:tc>
        <w:tc>
          <w:tcPr>
            <w:tcW w:w="4819" w:type="dxa"/>
          </w:tcPr>
          <w:p w14:paraId="7B9E6929" w14:textId="42778BC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A5C0E58" w14:textId="77777777" w:rsidTr="005E3DB8">
        <w:tc>
          <w:tcPr>
            <w:tcW w:w="5098" w:type="dxa"/>
          </w:tcPr>
          <w:p w14:paraId="35DE8A0A" w14:textId="438C55D2" w:rsidR="00BF6026" w:rsidRPr="00CB309D" w:rsidRDefault="00BF6026" w:rsidP="00BF6026">
            <w:pPr>
              <w:jc w:val="both"/>
              <w:rPr>
                <w:rFonts w:cstheme="minorHAnsi"/>
                <w:sz w:val="24"/>
                <w:szCs w:val="24"/>
              </w:rPr>
            </w:pPr>
            <w:r w:rsidRPr="00CB309D">
              <w:rPr>
                <w:rFonts w:cstheme="minorHAnsi"/>
                <w:sz w:val="24"/>
                <w:szCs w:val="24"/>
              </w:rPr>
              <w:t xml:space="preserve">V - </w:t>
            </w:r>
            <w:proofErr w:type="gramStart"/>
            <w:r w:rsidRPr="00CB309D">
              <w:rPr>
                <w:rFonts w:cstheme="minorHAnsi"/>
                <w:sz w:val="24"/>
                <w:szCs w:val="24"/>
              </w:rPr>
              <w:t>avaliações e reavaliações</w:t>
            </w:r>
            <w:proofErr w:type="gramEnd"/>
            <w:r w:rsidRPr="00CB309D">
              <w:rPr>
                <w:rFonts w:cstheme="minorHAnsi"/>
                <w:sz w:val="24"/>
                <w:szCs w:val="24"/>
              </w:rPr>
              <w:t xml:space="preserve"> dos bens imóveis do ativo “Imobilizado” e dos “Investimentos em imóveis” indicando, no mínimo, histórico, data da avaliação, identificação dos avaliadores responsáveis e respectivos valores, bem como os efeitos no exercício; </w:t>
            </w:r>
          </w:p>
        </w:tc>
        <w:tc>
          <w:tcPr>
            <w:tcW w:w="4820" w:type="dxa"/>
          </w:tcPr>
          <w:p w14:paraId="0E2569F1" w14:textId="55427650" w:rsidR="00BF6026" w:rsidRPr="00CB309D" w:rsidRDefault="00BF6026" w:rsidP="00BF6026">
            <w:pPr>
              <w:jc w:val="both"/>
              <w:rPr>
                <w:rFonts w:cstheme="minorHAnsi"/>
                <w:sz w:val="24"/>
                <w:szCs w:val="24"/>
              </w:rPr>
            </w:pPr>
            <w:r w:rsidRPr="00CB309D">
              <w:rPr>
                <w:rFonts w:cstheme="minorHAnsi"/>
                <w:sz w:val="24"/>
                <w:szCs w:val="24"/>
              </w:rPr>
              <w:t xml:space="preserve">V - </w:t>
            </w:r>
            <w:proofErr w:type="gramStart"/>
            <w:r w:rsidRPr="00CB309D">
              <w:rPr>
                <w:rFonts w:cstheme="minorHAnsi"/>
                <w:sz w:val="24"/>
                <w:szCs w:val="24"/>
              </w:rPr>
              <w:t>avaliações e reavaliações</w:t>
            </w:r>
            <w:proofErr w:type="gramEnd"/>
            <w:r w:rsidRPr="00CB309D">
              <w:rPr>
                <w:rFonts w:cstheme="minorHAnsi"/>
                <w:sz w:val="24"/>
                <w:szCs w:val="24"/>
              </w:rPr>
              <w:t xml:space="preserve"> dos bens imóveis do ativo “Imobilizado” e dos “Investimentos em imóveis” indicando, no mínimo, histórico, data da avaliação, identificação dos avaliadores responsáveis e respectivos valores, bem como os efeitos no exercício; </w:t>
            </w:r>
          </w:p>
        </w:tc>
        <w:tc>
          <w:tcPr>
            <w:tcW w:w="4819" w:type="dxa"/>
          </w:tcPr>
          <w:p w14:paraId="35626226" w14:textId="7F396A7D"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A6EC9A6" w14:textId="77777777" w:rsidTr="005E3DB8">
        <w:tc>
          <w:tcPr>
            <w:tcW w:w="5098" w:type="dxa"/>
          </w:tcPr>
          <w:p w14:paraId="6789486D" w14:textId="79C53AFE" w:rsidR="00BF6026" w:rsidRPr="00CB309D" w:rsidRDefault="00BF6026" w:rsidP="00BF6026">
            <w:pPr>
              <w:jc w:val="both"/>
              <w:rPr>
                <w:rFonts w:cstheme="minorHAnsi"/>
                <w:sz w:val="24"/>
                <w:szCs w:val="24"/>
              </w:rPr>
            </w:pPr>
            <w:r w:rsidRPr="00CB309D">
              <w:rPr>
                <w:rFonts w:cstheme="minorHAnsi"/>
                <w:sz w:val="24"/>
                <w:szCs w:val="24"/>
              </w:rPr>
              <w:t xml:space="preserve">VI - </w:t>
            </w:r>
            <w:proofErr w:type="gramStart"/>
            <w:r w:rsidRPr="00CB309D">
              <w:rPr>
                <w:rFonts w:cstheme="minorHAnsi"/>
                <w:sz w:val="24"/>
                <w:szCs w:val="24"/>
              </w:rPr>
              <w:t>ajustes</w:t>
            </w:r>
            <w:proofErr w:type="gramEnd"/>
            <w:r w:rsidRPr="00CB309D">
              <w:rPr>
                <w:rFonts w:cstheme="minorHAnsi"/>
                <w:sz w:val="24"/>
                <w:szCs w:val="24"/>
              </w:rPr>
              <w:t xml:space="preserve"> de exercícios anteriores decorrentes de mudanças de práticas contábeis ou de retificações de erros de períodos anteriores, não atribuíveis a eventos subsequentes, com descrição da natureza e dos seus respectivos efeitos; </w:t>
            </w:r>
          </w:p>
        </w:tc>
        <w:tc>
          <w:tcPr>
            <w:tcW w:w="4820" w:type="dxa"/>
          </w:tcPr>
          <w:p w14:paraId="4E40BEDB" w14:textId="71C1BDE4" w:rsidR="00BF6026" w:rsidRPr="00CB309D" w:rsidRDefault="00BF6026" w:rsidP="00BF6026">
            <w:pPr>
              <w:jc w:val="both"/>
              <w:rPr>
                <w:rFonts w:cstheme="minorHAnsi"/>
                <w:sz w:val="24"/>
                <w:szCs w:val="24"/>
              </w:rPr>
            </w:pPr>
            <w:r w:rsidRPr="00CB309D">
              <w:rPr>
                <w:rFonts w:cstheme="minorHAnsi"/>
                <w:sz w:val="24"/>
                <w:szCs w:val="24"/>
              </w:rPr>
              <w:t xml:space="preserve">VI - </w:t>
            </w:r>
            <w:proofErr w:type="gramStart"/>
            <w:r w:rsidRPr="00CB309D">
              <w:rPr>
                <w:rFonts w:cstheme="minorHAnsi"/>
                <w:sz w:val="24"/>
                <w:szCs w:val="24"/>
              </w:rPr>
              <w:t>ajustes</w:t>
            </w:r>
            <w:proofErr w:type="gramEnd"/>
            <w:r w:rsidRPr="00CB309D">
              <w:rPr>
                <w:rFonts w:cstheme="minorHAnsi"/>
                <w:sz w:val="24"/>
                <w:szCs w:val="24"/>
              </w:rPr>
              <w:t xml:space="preserve"> de exercícios anteriores decorrentes de mudanças de práticas contábeis ou de retificações de erros de períodos anteriores, não atribuíveis a eventos subsequentes, com descrição da natureza e dos seus respectivos efeitos; </w:t>
            </w:r>
          </w:p>
        </w:tc>
        <w:tc>
          <w:tcPr>
            <w:tcW w:w="4819" w:type="dxa"/>
          </w:tcPr>
          <w:p w14:paraId="18AC70C4" w14:textId="58B73585"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A493DD0" w14:textId="77777777" w:rsidTr="005E3DB8">
        <w:tc>
          <w:tcPr>
            <w:tcW w:w="5098" w:type="dxa"/>
          </w:tcPr>
          <w:p w14:paraId="21EC5553" w14:textId="1E751D15" w:rsidR="00BF6026" w:rsidRPr="00CB309D" w:rsidRDefault="00BF6026" w:rsidP="00BF6026">
            <w:pPr>
              <w:jc w:val="both"/>
              <w:rPr>
                <w:rFonts w:cstheme="minorHAnsi"/>
                <w:sz w:val="24"/>
                <w:szCs w:val="24"/>
              </w:rPr>
            </w:pPr>
            <w:r w:rsidRPr="00CB309D">
              <w:rPr>
                <w:rFonts w:cstheme="minorHAnsi"/>
                <w:sz w:val="24"/>
                <w:szCs w:val="24"/>
              </w:rPr>
              <w:t xml:space="preserve">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 </w:t>
            </w:r>
          </w:p>
        </w:tc>
        <w:tc>
          <w:tcPr>
            <w:tcW w:w="4820" w:type="dxa"/>
          </w:tcPr>
          <w:p w14:paraId="44A89FC4" w14:textId="309EC412" w:rsidR="00BF6026" w:rsidRPr="00CB309D" w:rsidRDefault="00BF6026" w:rsidP="00BF6026">
            <w:pPr>
              <w:jc w:val="both"/>
              <w:rPr>
                <w:rFonts w:cstheme="minorHAnsi"/>
                <w:sz w:val="24"/>
                <w:szCs w:val="24"/>
              </w:rPr>
            </w:pPr>
            <w:r w:rsidRPr="00CB309D">
              <w:rPr>
                <w:rFonts w:cstheme="minorHAnsi"/>
                <w:sz w:val="24"/>
                <w:szCs w:val="24"/>
              </w:rPr>
              <w:t xml:space="preserve">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 </w:t>
            </w:r>
          </w:p>
        </w:tc>
        <w:tc>
          <w:tcPr>
            <w:tcW w:w="4819" w:type="dxa"/>
          </w:tcPr>
          <w:p w14:paraId="02921C03" w14:textId="078D0FC1"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B71014C" w14:textId="77777777" w:rsidTr="005E3DB8">
        <w:tc>
          <w:tcPr>
            <w:tcW w:w="5098" w:type="dxa"/>
          </w:tcPr>
          <w:p w14:paraId="5859F102" w14:textId="27E87E0F" w:rsidR="00BF6026" w:rsidRPr="00CB309D" w:rsidRDefault="00BF6026" w:rsidP="00BF6026">
            <w:pPr>
              <w:jc w:val="both"/>
              <w:rPr>
                <w:rFonts w:cstheme="minorHAnsi"/>
                <w:sz w:val="24"/>
                <w:szCs w:val="24"/>
              </w:rPr>
            </w:pPr>
            <w:r w:rsidRPr="00CB309D">
              <w:rPr>
                <w:rFonts w:cstheme="minorHAnsi"/>
                <w:sz w:val="24"/>
                <w:szCs w:val="24"/>
              </w:rPr>
              <w:t xml:space="preserve">VIII - composição das contribuições em atraso e contratadas, por patrocinador e por plano de benefícios, comparativos com o exercício anterior; </w:t>
            </w:r>
          </w:p>
        </w:tc>
        <w:tc>
          <w:tcPr>
            <w:tcW w:w="4820" w:type="dxa"/>
          </w:tcPr>
          <w:p w14:paraId="4375313F" w14:textId="55D4C446" w:rsidR="00BF6026" w:rsidRPr="00CB309D" w:rsidRDefault="00BF6026" w:rsidP="00BF6026">
            <w:pPr>
              <w:jc w:val="both"/>
              <w:rPr>
                <w:rFonts w:cstheme="minorHAnsi"/>
                <w:sz w:val="24"/>
                <w:szCs w:val="24"/>
              </w:rPr>
            </w:pPr>
            <w:r w:rsidRPr="00CB309D">
              <w:rPr>
                <w:rFonts w:cstheme="minorHAnsi"/>
                <w:sz w:val="24"/>
                <w:szCs w:val="24"/>
              </w:rPr>
              <w:t xml:space="preserve">VIII - composição das contribuições em atraso e contratadas, por patrocinador e por plano de benefícios, comparativos com o exercício anterior; </w:t>
            </w:r>
          </w:p>
        </w:tc>
        <w:tc>
          <w:tcPr>
            <w:tcW w:w="4819" w:type="dxa"/>
          </w:tcPr>
          <w:p w14:paraId="0D7FD091" w14:textId="49A209D2"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498D308" w14:textId="77777777" w:rsidTr="005E3DB8">
        <w:tc>
          <w:tcPr>
            <w:tcW w:w="5098" w:type="dxa"/>
          </w:tcPr>
          <w:p w14:paraId="26D543E8" w14:textId="1E256EA2" w:rsidR="00BF6026" w:rsidRPr="00CB309D" w:rsidRDefault="00BF6026" w:rsidP="00BF6026">
            <w:pPr>
              <w:jc w:val="both"/>
              <w:rPr>
                <w:rFonts w:cstheme="minorHAnsi"/>
                <w:sz w:val="24"/>
                <w:szCs w:val="24"/>
              </w:rPr>
            </w:pPr>
            <w:r w:rsidRPr="00CB309D">
              <w:rPr>
                <w:rFonts w:cstheme="minorHAnsi"/>
                <w:sz w:val="24"/>
                <w:szCs w:val="24"/>
              </w:rPr>
              <w:t xml:space="preserve">IX - </w:t>
            </w:r>
            <w:proofErr w:type="gramStart"/>
            <w:r w:rsidRPr="00CB309D">
              <w:rPr>
                <w:rFonts w:cstheme="minorHAnsi"/>
                <w:sz w:val="24"/>
                <w:szCs w:val="24"/>
              </w:rPr>
              <w:t>composição</w:t>
            </w:r>
            <w:proofErr w:type="gramEnd"/>
            <w:r w:rsidRPr="00CB309D">
              <w:rPr>
                <w:rFonts w:cstheme="minorHAnsi"/>
                <w:sz w:val="24"/>
                <w:szCs w:val="24"/>
              </w:rPr>
              <w:t xml:space="preserve"> da carteira de investimentos, em comparação com a do exercício anterior; </w:t>
            </w:r>
          </w:p>
        </w:tc>
        <w:tc>
          <w:tcPr>
            <w:tcW w:w="4820" w:type="dxa"/>
          </w:tcPr>
          <w:p w14:paraId="4DF7DA86" w14:textId="5E7A942F" w:rsidR="00BF6026" w:rsidRPr="00CB309D" w:rsidRDefault="00BF6026" w:rsidP="00BF6026">
            <w:pPr>
              <w:jc w:val="both"/>
              <w:rPr>
                <w:rFonts w:cstheme="minorHAnsi"/>
                <w:sz w:val="24"/>
                <w:szCs w:val="24"/>
              </w:rPr>
            </w:pPr>
            <w:r w:rsidRPr="00CB309D">
              <w:rPr>
                <w:rFonts w:cstheme="minorHAnsi"/>
                <w:sz w:val="24"/>
                <w:szCs w:val="24"/>
              </w:rPr>
              <w:t xml:space="preserve">IX - </w:t>
            </w:r>
            <w:proofErr w:type="gramStart"/>
            <w:r w:rsidRPr="00CB309D">
              <w:rPr>
                <w:rFonts w:cstheme="minorHAnsi"/>
                <w:sz w:val="24"/>
                <w:szCs w:val="24"/>
              </w:rPr>
              <w:t>composição</w:t>
            </w:r>
            <w:proofErr w:type="gramEnd"/>
            <w:r w:rsidRPr="00CB309D">
              <w:rPr>
                <w:rFonts w:cstheme="minorHAnsi"/>
                <w:sz w:val="24"/>
                <w:szCs w:val="24"/>
              </w:rPr>
              <w:t xml:space="preserve"> da carteira de investimentos, em comparação com a do exercício anterior; </w:t>
            </w:r>
          </w:p>
        </w:tc>
        <w:tc>
          <w:tcPr>
            <w:tcW w:w="4819" w:type="dxa"/>
          </w:tcPr>
          <w:p w14:paraId="5E9AD2E0" w14:textId="685FABA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A583675" w14:textId="77777777" w:rsidTr="005E3DB8">
        <w:tc>
          <w:tcPr>
            <w:tcW w:w="5098" w:type="dxa"/>
          </w:tcPr>
          <w:p w14:paraId="5806108A" w14:textId="564300E8" w:rsidR="00BF6026" w:rsidRPr="00CB309D" w:rsidRDefault="00BF6026" w:rsidP="00BF6026">
            <w:pPr>
              <w:jc w:val="both"/>
              <w:rPr>
                <w:rFonts w:cstheme="minorHAnsi"/>
                <w:sz w:val="24"/>
                <w:szCs w:val="24"/>
              </w:rPr>
            </w:pPr>
            <w:r w:rsidRPr="00CB309D">
              <w:rPr>
                <w:rFonts w:cstheme="minorHAnsi"/>
                <w:sz w:val="24"/>
                <w:szCs w:val="24"/>
              </w:rPr>
              <w:t xml:space="preserve">X - </w:t>
            </w:r>
            <w:proofErr w:type="gramStart"/>
            <w:r w:rsidRPr="00CB309D">
              <w:rPr>
                <w:rFonts w:cstheme="minorHAnsi"/>
                <w:sz w:val="24"/>
                <w:szCs w:val="24"/>
              </w:rPr>
              <w:t>critérios</w:t>
            </w:r>
            <w:proofErr w:type="gramEnd"/>
            <w:r w:rsidRPr="00CB309D">
              <w:rPr>
                <w:rFonts w:cstheme="minorHAnsi"/>
                <w:sz w:val="24"/>
                <w:szCs w:val="24"/>
              </w:rPr>
              <w:t xml:space="preserve"> utilizados para o rateio das despesas administrativas entre os planos de benefícios, se for o caso; </w:t>
            </w:r>
          </w:p>
        </w:tc>
        <w:tc>
          <w:tcPr>
            <w:tcW w:w="4820" w:type="dxa"/>
          </w:tcPr>
          <w:p w14:paraId="34870504" w14:textId="1F93B85A" w:rsidR="00BF6026" w:rsidRPr="00CB309D" w:rsidRDefault="00BF6026" w:rsidP="00BF6026">
            <w:pPr>
              <w:jc w:val="both"/>
              <w:rPr>
                <w:rFonts w:cstheme="minorHAnsi"/>
                <w:sz w:val="24"/>
                <w:szCs w:val="24"/>
              </w:rPr>
            </w:pPr>
            <w:r w:rsidRPr="00CB309D">
              <w:rPr>
                <w:rFonts w:cstheme="minorHAnsi"/>
                <w:sz w:val="24"/>
                <w:szCs w:val="24"/>
              </w:rPr>
              <w:t xml:space="preserve">X - </w:t>
            </w:r>
            <w:proofErr w:type="gramStart"/>
            <w:r w:rsidRPr="00CB309D">
              <w:rPr>
                <w:rFonts w:cstheme="minorHAnsi"/>
                <w:sz w:val="24"/>
                <w:szCs w:val="24"/>
              </w:rPr>
              <w:t>critérios</w:t>
            </w:r>
            <w:proofErr w:type="gramEnd"/>
            <w:r w:rsidRPr="00CB309D">
              <w:rPr>
                <w:rFonts w:cstheme="minorHAnsi"/>
                <w:sz w:val="24"/>
                <w:szCs w:val="24"/>
              </w:rPr>
              <w:t xml:space="preserve"> utilizados para o rateio das despesas administrativas entre os planos de benefícios, se for o caso; </w:t>
            </w:r>
          </w:p>
        </w:tc>
        <w:tc>
          <w:tcPr>
            <w:tcW w:w="4819" w:type="dxa"/>
          </w:tcPr>
          <w:p w14:paraId="7BB56E5F" w14:textId="39493B3A"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61A21A5" w14:textId="77777777" w:rsidTr="005E3DB8">
        <w:tc>
          <w:tcPr>
            <w:tcW w:w="5098" w:type="dxa"/>
          </w:tcPr>
          <w:p w14:paraId="75D20809" w14:textId="6386B725" w:rsidR="00BF6026" w:rsidRPr="00CB309D" w:rsidRDefault="00BF6026" w:rsidP="00BF6026">
            <w:pPr>
              <w:jc w:val="both"/>
              <w:rPr>
                <w:rFonts w:cstheme="minorHAnsi"/>
                <w:sz w:val="24"/>
                <w:szCs w:val="24"/>
              </w:rPr>
            </w:pPr>
            <w:r w:rsidRPr="00CB309D">
              <w:rPr>
                <w:rFonts w:cstheme="minorHAnsi"/>
                <w:sz w:val="24"/>
                <w:szCs w:val="24"/>
              </w:rPr>
              <w:lastRenderedPageBreak/>
              <w:t xml:space="preserve">XI - objetivos e critérios utilizados para constituição e reversão de fundos; </w:t>
            </w:r>
          </w:p>
        </w:tc>
        <w:tc>
          <w:tcPr>
            <w:tcW w:w="4820" w:type="dxa"/>
          </w:tcPr>
          <w:p w14:paraId="14B84ED2" w14:textId="0114100B" w:rsidR="00BF6026" w:rsidRPr="00CB309D" w:rsidRDefault="00BF6026" w:rsidP="00BF6026">
            <w:pPr>
              <w:jc w:val="both"/>
              <w:rPr>
                <w:rFonts w:cstheme="minorHAnsi"/>
                <w:sz w:val="24"/>
                <w:szCs w:val="24"/>
              </w:rPr>
            </w:pPr>
            <w:r w:rsidRPr="00CB309D">
              <w:rPr>
                <w:rFonts w:cstheme="minorHAnsi"/>
                <w:sz w:val="24"/>
                <w:szCs w:val="24"/>
              </w:rPr>
              <w:t xml:space="preserve">XI - objetivos e critérios utilizados para constituição e reversão de fundos; </w:t>
            </w:r>
          </w:p>
        </w:tc>
        <w:tc>
          <w:tcPr>
            <w:tcW w:w="4819" w:type="dxa"/>
          </w:tcPr>
          <w:p w14:paraId="158B2514" w14:textId="4971E8D3"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1D35607C" w14:textId="77777777" w:rsidTr="005E3DB8">
        <w:tc>
          <w:tcPr>
            <w:tcW w:w="5098" w:type="dxa"/>
          </w:tcPr>
          <w:p w14:paraId="4DCC4E1D" w14:textId="422CF1BD" w:rsidR="00BF6026" w:rsidRPr="00CB309D" w:rsidRDefault="00BF6026" w:rsidP="00BF6026">
            <w:pPr>
              <w:jc w:val="both"/>
              <w:rPr>
                <w:rFonts w:cstheme="minorHAnsi"/>
                <w:sz w:val="24"/>
                <w:szCs w:val="24"/>
              </w:rPr>
            </w:pPr>
            <w:r w:rsidRPr="00CB309D">
              <w:rPr>
                <w:rFonts w:cstheme="minorHAnsi"/>
                <w:sz w:val="24"/>
                <w:szCs w:val="24"/>
              </w:rPr>
              <w:t xml:space="preserve">XII - detalhamento dos saldos das contas que contenham a denominação "Outros", quando ultrapassarem, no total, um décimo do valor do respectivo grupo da referida conta; </w:t>
            </w:r>
          </w:p>
        </w:tc>
        <w:tc>
          <w:tcPr>
            <w:tcW w:w="4820" w:type="dxa"/>
          </w:tcPr>
          <w:p w14:paraId="1025566A" w14:textId="79B82413" w:rsidR="00BF6026" w:rsidRPr="00CB309D" w:rsidRDefault="00BF6026" w:rsidP="00BF6026">
            <w:pPr>
              <w:jc w:val="both"/>
              <w:rPr>
                <w:rFonts w:cstheme="minorHAnsi"/>
                <w:sz w:val="24"/>
                <w:szCs w:val="24"/>
              </w:rPr>
            </w:pPr>
            <w:r w:rsidRPr="00CB309D">
              <w:rPr>
                <w:rFonts w:cstheme="minorHAnsi"/>
                <w:sz w:val="24"/>
                <w:szCs w:val="24"/>
              </w:rPr>
              <w:t xml:space="preserve">XII - detalhamento dos saldos das contas que contenham a denominação "Outros", quando ultrapassarem, no total, um décimo do valor do respectivo grupo da referida conta; </w:t>
            </w:r>
          </w:p>
        </w:tc>
        <w:tc>
          <w:tcPr>
            <w:tcW w:w="4819" w:type="dxa"/>
          </w:tcPr>
          <w:p w14:paraId="31DD98A3" w14:textId="31FDCEC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27886C94" w14:textId="77777777" w:rsidTr="005E3DB8">
        <w:tc>
          <w:tcPr>
            <w:tcW w:w="5098" w:type="dxa"/>
          </w:tcPr>
          <w:p w14:paraId="14DBE17A" w14:textId="6C12DC40" w:rsidR="00BF6026" w:rsidRPr="00CB309D" w:rsidRDefault="00BF6026" w:rsidP="00BF6026">
            <w:pPr>
              <w:jc w:val="both"/>
              <w:rPr>
                <w:rFonts w:cstheme="minorHAnsi"/>
                <w:sz w:val="24"/>
                <w:szCs w:val="24"/>
              </w:rPr>
            </w:pPr>
            <w:r w:rsidRPr="00CB309D">
              <w:rPr>
                <w:rFonts w:cstheme="minorHAnsi"/>
                <w:sz w:val="24"/>
                <w:szCs w:val="24"/>
              </w:rPr>
              <w:t xml:space="preserve">XIII - detalhamento dos ajustes e eliminações decorrentes do processo de consolidação das Demonstrações Contábeis; </w:t>
            </w:r>
          </w:p>
        </w:tc>
        <w:tc>
          <w:tcPr>
            <w:tcW w:w="4820" w:type="dxa"/>
          </w:tcPr>
          <w:p w14:paraId="1AF4370C" w14:textId="284CE1F1" w:rsidR="00BF6026" w:rsidRPr="00CB309D" w:rsidRDefault="00BF6026" w:rsidP="00BF6026">
            <w:pPr>
              <w:jc w:val="both"/>
              <w:rPr>
                <w:rFonts w:cstheme="minorHAnsi"/>
                <w:sz w:val="24"/>
                <w:szCs w:val="24"/>
              </w:rPr>
            </w:pPr>
            <w:r w:rsidRPr="00CB309D">
              <w:rPr>
                <w:rFonts w:cstheme="minorHAnsi"/>
                <w:sz w:val="24"/>
                <w:szCs w:val="24"/>
              </w:rPr>
              <w:t xml:space="preserve">XIII - detalhamento dos ajustes e eliminações decorrentes do processo de consolidação das Demonstrações Contábeis; </w:t>
            </w:r>
          </w:p>
        </w:tc>
        <w:tc>
          <w:tcPr>
            <w:tcW w:w="4819" w:type="dxa"/>
          </w:tcPr>
          <w:p w14:paraId="5265D425" w14:textId="70F37AB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9B33EB6" w14:textId="77777777" w:rsidTr="005E3DB8">
        <w:tc>
          <w:tcPr>
            <w:tcW w:w="5098" w:type="dxa"/>
          </w:tcPr>
          <w:p w14:paraId="7E7B9197" w14:textId="2A986675" w:rsidR="00BF6026" w:rsidRPr="00CB309D" w:rsidRDefault="00BF6026" w:rsidP="00BF6026">
            <w:pPr>
              <w:jc w:val="both"/>
              <w:rPr>
                <w:rFonts w:cstheme="minorHAnsi"/>
                <w:sz w:val="24"/>
                <w:szCs w:val="24"/>
              </w:rPr>
            </w:pPr>
            <w:r w:rsidRPr="00CB309D">
              <w:rPr>
                <w:rFonts w:cstheme="minorHAnsi"/>
                <w:sz w:val="24"/>
                <w:szCs w:val="24"/>
              </w:rPr>
              <w:t xml:space="preserve">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 </w:t>
            </w:r>
          </w:p>
        </w:tc>
        <w:tc>
          <w:tcPr>
            <w:tcW w:w="4820" w:type="dxa"/>
          </w:tcPr>
          <w:p w14:paraId="199EC7A3" w14:textId="2884B54A" w:rsidR="00BF6026" w:rsidRPr="00CB309D" w:rsidRDefault="00BF6026" w:rsidP="00BF6026">
            <w:pPr>
              <w:jc w:val="both"/>
              <w:rPr>
                <w:rFonts w:cstheme="minorHAnsi"/>
                <w:sz w:val="24"/>
                <w:szCs w:val="24"/>
              </w:rPr>
            </w:pPr>
            <w:r w:rsidRPr="00CB309D">
              <w:rPr>
                <w:rFonts w:cstheme="minorHAnsi"/>
                <w:sz w:val="24"/>
                <w:szCs w:val="24"/>
              </w:rPr>
              <w:t xml:space="preserve">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 </w:t>
            </w:r>
          </w:p>
        </w:tc>
        <w:tc>
          <w:tcPr>
            <w:tcW w:w="4819" w:type="dxa"/>
          </w:tcPr>
          <w:p w14:paraId="658D52ED" w14:textId="47B8B6E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238ED76" w14:textId="77777777" w:rsidTr="005E3DB8">
        <w:tc>
          <w:tcPr>
            <w:tcW w:w="5098" w:type="dxa"/>
          </w:tcPr>
          <w:p w14:paraId="17A8D73A" w14:textId="339F5CDD" w:rsidR="00BF6026" w:rsidRPr="00CB309D" w:rsidRDefault="00BF6026" w:rsidP="00BF6026">
            <w:pPr>
              <w:jc w:val="both"/>
              <w:rPr>
                <w:rFonts w:cstheme="minorHAnsi"/>
                <w:sz w:val="24"/>
                <w:szCs w:val="24"/>
              </w:rPr>
            </w:pPr>
            <w:r w:rsidRPr="00CB309D">
              <w:rPr>
                <w:rFonts w:cstheme="minorHAnsi"/>
                <w:sz w:val="24"/>
                <w:szCs w:val="24"/>
              </w:rPr>
              <w:t xml:space="preserve">XV - </w:t>
            </w:r>
            <w:proofErr w:type="gramStart"/>
            <w:r w:rsidRPr="00CB309D">
              <w:rPr>
                <w:rFonts w:cstheme="minorHAnsi"/>
                <w:sz w:val="24"/>
                <w:szCs w:val="24"/>
              </w:rPr>
              <w:t>eventos</w:t>
            </w:r>
            <w:proofErr w:type="gramEnd"/>
            <w:r w:rsidRPr="00CB309D">
              <w:rPr>
                <w:rFonts w:cstheme="minorHAnsi"/>
                <w:sz w:val="24"/>
                <w:szCs w:val="24"/>
              </w:rPr>
              <w:t xml:space="preserve"> subsequentes à data de encerramento do exercício que tenham ou possam vir a ter efeitos relevantes sobre a situação financeira ou econômica dos planos de benefícios e do PGA; </w:t>
            </w:r>
          </w:p>
        </w:tc>
        <w:tc>
          <w:tcPr>
            <w:tcW w:w="4820" w:type="dxa"/>
          </w:tcPr>
          <w:p w14:paraId="49BFB98F" w14:textId="062BB074" w:rsidR="00BF6026" w:rsidRPr="00CB309D" w:rsidRDefault="00BF6026" w:rsidP="00BF6026">
            <w:pPr>
              <w:jc w:val="both"/>
              <w:rPr>
                <w:rFonts w:cstheme="minorHAnsi"/>
                <w:sz w:val="24"/>
                <w:szCs w:val="24"/>
              </w:rPr>
            </w:pPr>
            <w:r w:rsidRPr="00CB309D">
              <w:rPr>
                <w:rFonts w:cstheme="minorHAnsi"/>
                <w:sz w:val="24"/>
                <w:szCs w:val="24"/>
              </w:rPr>
              <w:t xml:space="preserve">XV - </w:t>
            </w:r>
            <w:proofErr w:type="gramStart"/>
            <w:r w:rsidRPr="00CB309D">
              <w:rPr>
                <w:rFonts w:cstheme="minorHAnsi"/>
                <w:sz w:val="24"/>
                <w:szCs w:val="24"/>
              </w:rPr>
              <w:t>eventos</w:t>
            </w:r>
            <w:proofErr w:type="gramEnd"/>
            <w:r w:rsidRPr="00CB309D">
              <w:rPr>
                <w:rFonts w:cstheme="minorHAnsi"/>
                <w:sz w:val="24"/>
                <w:szCs w:val="24"/>
              </w:rPr>
              <w:t xml:space="preserve"> subsequentes à data de encerramento do exercício que tenham ou possam vir a ter efeitos relevantes sobre a situação financeira ou econômica dos planos de benefícios e do PGA; </w:t>
            </w:r>
          </w:p>
        </w:tc>
        <w:tc>
          <w:tcPr>
            <w:tcW w:w="4819" w:type="dxa"/>
          </w:tcPr>
          <w:p w14:paraId="435580BF" w14:textId="144E44CB"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0BA081E" w14:textId="77777777" w:rsidTr="005E3DB8">
        <w:tc>
          <w:tcPr>
            <w:tcW w:w="5098" w:type="dxa"/>
          </w:tcPr>
          <w:p w14:paraId="57A71C94" w14:textId="03BA5345" w:rsidR="00BF6026" w:rsidRPr="00CB309D" w:rsidRDefault="00BF6026" w:rsidP="00BF6026">
            <w:pPr>
              <w:jc w:val="both"/>
              <w:rPr>
                <w:rFonts w:cstheme="minorHAnsi"/>
                <w:sz w:val="24"/>
                <w:szCs w:val="24"/>
              </w:rPr>
            </w:pPr>
            <w:r w:rsidRPr="00CB309D">
              <w:rPr>
                <w:rFonts w:cstheme="minorHAnsi"/>
                <w:sz w:val="24"/>
                <w:szCs w:val="24"/>
              </w:rPr>
              <w:t xml:space="preserve">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 </w:t>
            </w:r>
          </w:p>
        </w:tc>
        <w:tc>
          <w:tcPr>
            <w:tcW w:w="4820" w:type="dxa"/>
          </w:tcPr>
          <w:p w14:paraId="081519BF" w14:textId="551CFA14" w:rsidR="00BF6026" w:rsidRPr="00CB309D" w:rsidRDefault="00BF6026" w:rsidP="00BF6026">
            <w:pPr>
              <w:jc w:val="both"/>
              <w:rPr>
                <w:rFonts w:cstheme="minorHAnsi"/>
                <w:sz w:val="24"/>
                <w:szCs w:val="24"/>
              </w:rPr>
            </w:pPr>
            <w:r w:rsidRPr="00CB309D">
              <w:rPr>
                <w:rFonts w:cstheme="minorHAnsi"/>
                <w:sz w:val="24"/>
                <w:szCs w:val="24"/>
              </w:rPr>
              <w:t xml:space="preserve">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 </w:t>
            </w:r>
          </w:p>
        </w:tc>
        <w:tc>
          <w:tcPr>
            <w:tcW w:w="4819" w:type="dxa"/>
          </w:tcPr>
          <w:p w14:paraId="410039E6" w14:textId="19B1D70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05983A4" w14:textId="77777777" w:rsidTr="005E3DB8">
        <w:tc>
          <w:tcPr>
            <w:tcW w:w="5098" w:type="dxa"/>
          </w:tcPr>
          <w:p w14:paraId="254AA6A9" w14:textId="1E192E66" w:rsidR="00BF6026" w:rsidRPr="00CB309D" w:rsidRDefault="00BF6026" w:rsidP="00BF6026">
            <w:pPr>
              <w:jc w:val="both"/>
              <w:rPr>
                <w:rFonts w:cstheme="minorHAnsi"/>
                <w:sz w:val="24"/>
                <w:szCs w:val="24"/>
              </w:rPr>
            </w:pPr>
            <w:r w:rsidRPr="00CB309D">
              <w:rPr>
                <w:rFonts w:cstheme="minorHAnsi"/>
                <w:sz w:val="24"/>
                <w:szCs w:val="24"/>
              </w:rPr>
              <w:lastRenderedPageBreak/>
              <w:t xml:space="preserve">XVII - premissas utilizadas para avaliação de imóveis constantes do laudo de avaliação, bem como as justificativas para a escolha do preço do ativo nos casos em que mais de uma opção seja apresentada pelo avaliador; </w:t>
            </w:r>
          </w:p>
        </w:tc>
        <w:tc>
          <w:tcPr>
            <w:tcW w:w="4820" w:type="dxa"/>
          </w:tcPr>
          <w:p w14:paraId="2FD80A25" w14:textId="53B2A3FC" w:rsidR="00BF6026" w:rsidRPr="00CB309D" w:rsidRDefault="00BF6026" w:rsidP="00BF6026">
            <w:pPr>
              <w:jc w:val="both"/>
              <w:rPr>
                <w:rFonts w:cstheme="minorHAnsi"/>
                <w:sz w:val="24"/>
                <w:szCs w:val="24"/>
              </w:rPr>
            </w:pPr>
            <w:r w:rsidRPr="00CB309D">
              <w:rPr>
                <w:rFonts w:cstheme="minorHAnsi"/>
                <w:sz w:val="24"/>
                <w:szCs w:val="24"/>
              </w:rPr>
              <w:t xml:space="preserve">XVII - premissas utilizadas para avaliação de imóveis constantes do laudo de avaliação, bem como as justificativas para a escolha do preço do ativo nos casos em que mais de uma opção seja apresentada pelo avaliador; </w:t>
            </w:r>
          </w:p>
        </w:tc>
        <w:tc>
          <w:tcPr>
            <w:tcW w:w="4819" w:type="dxa"/>
          </w:tcPr>
          <w:p w14:paraId="3BE8783D" w14:textId="56939CC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3CE3A74C" w14:textId="77777777" w:rsidTr="005E3DB8">
        <w:tc>
          <w:tcPr>
            <w:tcW w:w="5098" w:type="dxa"/>
          </w:tcPr>
          <w:p w14:paraId="0085FBAA" w14:textId="3B6033DB" w:rsidR="00BF6026" w:rsidRPr="00CB309D" w:rsidRDefault="00BF6026" w:rsidP="00BF6026">
            <w:pPr>
              <w:jc w:val="both"/>
              <w:rPr>
                <w:rFonts w:cstheme="minorHAnsi"/>
                <w:sz w:val="24"/>
                <w:szCs w:val="24"/>
              </w:rPr>
            </w:pPr>
            <w:r w:rsidRPr="00CB309D">
              <w:rPr>
                <w:rFonts w:cstheme="minorHAnsi"/>
                <w:sz w:val="24"/>
                <w:szCs w:val="24"/>
              </w:rPr>
              <w:t xml:space="preserve">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 </w:t>
            </w:r>
          </w:p>
        </w:tc>
        <w:tc>
          <w:tcPr>
            <w:tcW w:w="4820" w:type="dxa"/>
          </w:tcPr>
          <w:p w14:paraId="31E8A547" w14:textId="0749E8C5" w:rsidR="00BF6026" w:rsidRPr="00CB309D" w:rsidRDefault="00BF6026" w:rsidP="00BF6026">
            <w:pPr>
              <w:jc w:val="both"/>
              <w:rPr>
                <w:rFonts w:cstheme="minorHAnsi"/>
                <w:sz w:val="24"/>
                <w:szCs w:val="24"/>
              </w:rPr>
            </w:pPr>
            <w:r w:rsidRPr="00CB309D">
              <w:rPr>
                <w:rFonts w:cstheme="minorHAnsi"/>
                <w:sz w:val="24"/>
                <w:szCs w:val="24"/>
              </w:rPr>
              <w:t xml:space="preserve">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 </w:t>
            </w:r>
          </w:p>
        </w:tc>
        <w:tc>
          <w:tcPr>
            <w:tcW w:w="4819" w:type="dxa"/>
          </w:tcPr>
          <w:p w14:paraId="2F1467EC" w14:textId="77F2920C"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36F7A07" w14:textId="77777777" w:rsidTr="005E3DB8">
        <w:tc>
          <w:tcPr>
            <w:tcW w:w="5098" w:type="dxa"/>
          </w:tcPr>
          <w:p w14:paraId="03500498" w14:textId="74B232EB" w:rsidR="00BF6026" w:rsidRPr="00CB309D" w:rsidRDefault="00BF6026" w:rsidP="00BF6026">
            <w:pPr>
              <w:jc w:val="both"/>
              <w:rPr>
                <w:rFonts w:cstheme="minorHAnsi"/>
                <w:sz w:val="24"/>
                <w:szCs w:val="24"/>
              </w:rPr>
            </w:pPr>
            <w:r w:rsidRPr="00CB309D">
              <w:rPr>
                <w:rFonts w:cstheme="minorHAnsi"/>
                <w:sz w:val="24"/>
                <w:szCs w:val="24"/>
              </w:rPr>
              <w:t xml:space="preserve">XIX - equacionamento de déficit técnico com indicação do plano de benefícios, do prazo, das taxas ou valores de contribuições, das contribuições extraordinárias de participantes, assistidos e patrocinadores, da eventual inadimplência e do tempo restante do equacionamento; </w:t>
            </w:r>
          </w:p>
        </w:tc>
        <w:tc>
          <w:tcPr>
            <w:tcW w:w="4820" w:type="dxa"/>
          </w:tcPr>
          <w:p w14:paraId="79FB6270" w14:textId="39738876" w:rsidR="00BF6026" w:rsidRPr="00CB309D" w:rsidRDefault="00BF6026" w:rsidP="00BF6026">
            <w:pPr>
              <w:jc w:val="both"/>
              <w:rPr>
                <w:rFonts w:cstheme="minorHAnsi"/>
                <w:sz w:val="24"/>
                <w:szCs w:val="24"/>
              </w:rPr>
            </w:pPr>
            <w:r w:rsidRPr="00CB309D">
              <w:rPr>
                <w:rFonts w:cstheme="minorHAnsi"/>
                <w:sz w:val="24"/>
                <w:szCs w:val="24"/>
              </w:rPr>
              <w:t xml:space="preserve">XIX - equacionamento de déficit técnico com indicação do plano de benefícios, do prazo, das taxas ou valores de contribuições, das contribuições extraordinárias de participantes, assistidos e patrocinadores, da eventual inadimplência e do tempo restante do equacionamento; </w:t>
            </w:r>
          </w:p>
        </w:tc>
        <w:tc>
          <w:tcPr>
            <w:tcW w:w="4819" w:type="dxa"/>
          </w:tcPr>
          <w:p w14:paraId="2FCCEB66" w14:textId="2FD9DE0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F4C562A" w14:textId="77777777" w:rsidTr="005E3DB8">
        <w:tc>
          <w:tcPr>
            <w:tcW w:w="5098" w:type="dxa"/>
          </w:tcPr>
          <w:p w14:paraId="66B3A473" w14:textId="735863D2" w:rsidR="00BF6026" w:rsidRPr="00CB309D" w:rsidRDefault="00BF6026" w:rsidP="00BF6026">
            <w:pPr>
              <w:jc w:val="both"/>
              <w:rPr>
                <w:rFonts w:cstheme="minorHAnsi"/>
                <w:sz w:val="24"/>
                <w:szCs w:val="24"/>
              </w:rPr>
            </w:pPr>
            <w:r w:rsidRPr="00CB309D">
              <w:rPr>
                <w:rFonts w:cstheme="minorHAnsi"/>
                <w:sz w:val="24"/>
                <w:szCs w:val="24"/>
              </w:rPr>
              <w:t xml:space="preserve">XX - </w:t>
            </w:r>
            <w:proofErr w:type="gramStart"/>
            <w:r w:rsidRPr="00CB309D">
              <w:rPr>
                <w:rFonts w:cstheme="minorHAnsi"/>
                <w:sz w:val="24"/>
                <w:szCs w:val="24"/>
              </w:rPr>
              <w:t>critérios</w:t>
            </w:r>
            <w:proofErr w:type="gramEnd"/>
            <w:r w:rsidRPr="00CB309D">
              <w:rPr>
                <w:rFonts w:cstheme="minorHAnsi"/>
                <w:sz w:val="24"/>
                <w:szCs w:val="24"/>
              </w:rPr>
              <w:t xml:space="preserve"> e prazos utilizados para a destinação de superávit técnico, caso aplicável; </w:t>
            </w:r>
          </w:p>
        </w:tc>
        <w:tc>
          <w:tcPr>
            <w:tcW w:w="4820" w:type="dxa"/>
          </w:tcPr>
          <w:p w14:paraId="59B8B59D" w14:textId="2046E7DE" w:rsidR="00BF6026" w:rsidRPr="00CB309D" w:rsidRDefault="00BF6026" w:rsidP="00BF6026">
            <w:pPr>
              <w:jc w:val="both"/>
              <w:rPr>
                <w:rFonts w:cstheme="minorHAnsi"/>
                <w:sz w:val="24"/>
                <w:szCs w:val="24"/>
              </w:rPr>
            </w:pPr>
            <w:r w:rsidRPr="00CB309D">
              <w:rPr>
                <w:rFonts w:cstheme="minorHAnsi"/>
                <w:sz w:val="24"/>
                <w:szCs w:val="24"/>
              </w:rPr>
              <w:t xml:space="preserve">XX - </w:t>
            </w:r>
            <w:proofErr w:type="gramStart"/>
            <w:r w:rsidRPr="00CB309D">
              <w:rPr>
                <w:rFonts w:cstheme="minorHAnsi"/>
                <w:sz w:val="24"/>
                <w:szCs w:val="24"/>
              </w:rPr>
              <w:t>critérios</w:t>
            </w:r>
            <w:proofErr w:type="gramEnd"/>
            <w:r w:rsidRPr="00CB309D">
              <w:rPr>
                <w:rFonts w:cstheme="minorHAnsi"/>
                <w:sz w:val="24"/>
                <w:szCs w:val="24"/>
              </w:rPr>
              <w:t xml:space="preserve"> e prazos utilizados para a destinação de superávit técnico, caso aplicável; </w:t>
            </w:r>
          </w:p>
        </w:tc>
        <w:tc>
          <w:tcPr>
            <w:tcW w:w="4819" w:type="dxa"/>
          </w:tcPr>
          <w:p w14:paraId="14B8C438" w14:textId="5428972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7BDFBB7" w14:textId="77777777" w:rsidTr="005E3DB8">
        <w:tc>
          <w:tcPr>
            <w:tcW w:w="5098" w:type="dxa"/>
          </w:tcPr>
          <w:p w14:paraId="7CF5A231" w14:textId="20FA5246" w:rsidR="00BF6026" w:rsidRPr="00CB309D" w:rsidRDefault="00BF6026" w:rsidP="00BF6026">
            <w:pPr>
              <w:jc w:val="both"/>
              <w:rPr>
                <w:rFonts w:cstheme="minorHAnsi"/>
                <w:sz w:val="24"/>
                <w:szCs w:val="24"/>
              </w:rPr>
            </w:pPr>
            <w:r w:rsidRPr="00CB309D">
              <w:rPr>
                <w:rFonts w:cstheme="minorHAnsi"/>
                <w:sz w:val="24"/>
                <w:szCs w:val="24"/>
              </w:rPr>
              <w:t>XXI - ativos e passivos que sejam mensurados a valor justo de forma recorrente, ou não, no balanço patrimonial, após o reconhecimento inicial;</w:t>
            </w:r>
          </w:p>
        </w:tc>
        <w:tc>
          <w:tcPr>
            <w:tcW w:w="4820" w:type="dxa"/>
          </w:tcPr>
          <w:p w14:paraId="38048348" w14:textId="5B39F0AF" w:rsidR="00BF6026" w:rsidRPr="00CB309D" w:rsidRDefault="00BF6026" w:rsidP="00BF6026">
            <w:pPr>
              <w:jc w:val="both"/>
              <w:rPr>
                <w:rFonts w:cstheme="minorHAnsi"/>
                <w:sz w:val="24"/>
                <w:szCs w:val="24"/>
              </w:rPr>
            </w:pPr>
            <w:r w:rsidRPr="00CB309D">
              <w:rPr>
                <w:rFonts w:cstheme="minorHAnsi"/>
                <w:sz w:val="24"/>
                <w:szCs w:val="24"/>
              </w:rPr>
              <w:t>XXI - ativos e passivos que sejam mensurados a valor justo de forma recorrente, ou não, no balanço patrimonial, após o reconhecimento inicial;</w:t>
            </w:r>
          </w:p>
        </w:tc>
        <w:tc>
          <w:tcPr>
            <w:tcW w:w="4819" w:type="dxa"/>
          </w:tcPr>
          <w:p w14:paraId="765C232A" w14:textId="343A90E0"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7616ABEF" w14:textId="77777777" w:rsidTr="005E3DB8">
        <w:tc>
          <w:tcPr>
            <w:tcW w:w="5098" w:type="dxa"/>
          </w:tcPr>
          <w:p w14:paraId="4A5933AB" w14:textId="3E32F8F5" w:rsidR="00BF6026" w:rsidRPr="00CB309D" w:rsidRDefault="00BF6026" w:rsidP="00BF6026">
            <w:pPr>
              <w:jc w:val="both"/>
              <w:rPr>
                <w:rFonts w:cstheme="minorHAnsi"/>
                <w:sz w:val="24"/>
                <w:szCs w:val="24"/>
              </w:rPr>
            </w:pPr>
            <w:r w:rsidRPr="00CB309D">
              <w:rPr>
                <w:rFonts w:cstheme="minorHAnsi"/>
                <w:sz w:val="24"/>
                <w:szCs w:val="24"/>
              </w:rPr>
              <w:t xml:space="preserve">XXII - títulos públicos federais classificados na categoria "títulos mantidos até o vencimento", negociados no período, especificando a data da negociação, quantidade negociada, valor total negociado, o efeito no resultado e a justificativa para negociação; </w:t>
            </w:r>
          </w:p>
        </w:tc>
        <w:tc>
          <w:tcPr>
            <w:tcW w:w="4820" w:type="dxa"/>
          </w:tcPr>
          <w:p w14:paraId="005D0FE9" w14:textId="58D35CE3" w:rsidR="00BF6026" w:rsidRPr="00CB309D" w:rsidRDefault="00BF6026" w:rsidP="00BF6026">
            <w:pPr>
              <w:jc w:val="both"/>
              <w:rPr>
                <w:rFonts w:cstheme="minorHAnsi"/>
                <w:sz w:val="24"/>
                <w:szCs w:val="24"/>
              </w:rPr>
            </w:pPr>
            <w:r w:rsidRPr="00CB309D">
              <w:rPr>
                <w:rFonts w:cstheme="minorHAnsi"/>
                <w:sz w:val="24"/>
                <w:szCs w:val="24"/>
              </w:rPr>
              <w:t xml:space="preserve">XXII - títulos públicos federais classificados na categoria "títulos mantidos até o vencimento", negociados no período, especificando a data da negociação, quantidade negociada, valor total negociado, o efeito no resultado e a justificativa para negociação; </w:t>
            </w:r>
          </w:p>
        </w:tc>
        <w:tc>
          <w:tcPr>
            <w:tcW w:w="4819" w:type="dxa"/>
          </w:tcPr>
          <w:p w14:paraId="5B2002C2" w14:textId="45D4AA9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8381E41" w14:textId="77777777" w:rsidTr="005E3DB8">
        <w:tc>
          <w:tcPr>
            <w:tcW w:w="5098" w:type="dxa"/>
          </w:tcPr>
          <w:p w14:paraId="1E9AD61F" w14:textId="7A1DD237" w:rsidR="00BF6026" w:rsidRPr="00CB309D" w:rsidRDefault="00BF6026" w:rsidP="00BF6026">
            <w:pPr>
              <w:jc w:val="both"/>
              <w:rPr>
                <w:rFonts w:cstheme="minorHAnsi"/>
                <w:sz w:val="24"/>
                <w:szCs w:val="24"/>
              </w:rPr>
            </w:pPr>
            <w:r w:rsidRPr="00CB309D">
              <w:rPr>
                <w:rFonts w:cstheme="minorHAnsi"/>
                <w:sz w:val="24"/>
                <w:szCs w:val="24"/>
              </w:rPr>
              <w:lastRenderedPageBreak/>
              <w:t>XXIII - títulos públicos federais reclassificados da categoria "títulos mantidos até o vencimento" para “títulos mantidos para negociação”;</w:t>
            </w:r>
          </w:p>
        </w:tc>
        <w:tc>
          <w:tcPr>
            <w:tcW w:w="4820" w:type="dxa"/>
          </w:tcPr>
          <w:p w14:paraId="3A8B48B9" w14:textId="3F9F5F36" w:rsidR="00BF6026" w:rsidRPr="00CB309D" w:rsidRDefault="00BF6026" w:rsidP="00BF6026">
            <w:pPr>
              <w:jc w:val="both"/>
              <w:rPr>
                <w:rFonts w:cstheme="minorHAnsi"/>
                <w:sz w:val="24"/>
                <w:szCs w:val="24"/>
              </w:rPr>
            </w:pPr>
            <w:r w:rsidRPr="00CB309D">
              <w:rPr>
                <w:rFonts w:cstheme="minorHAnsi"/>
                <w:sz w:val="24"/>
                <w:szCs w:val="24"/>
              </w:rPr>
              <w:t>XXIII - títulos públicos federais reclassificados da categoria "títulos mantidos até o vencimento" para “títulos mantidos para negociação”;</w:t>
            </w:r>
          </w:p>
        </w:tc>
        <w:tc>
          <w:tcPr>
            <w:tcW w:w="4819" w:type="dxa"/>
          </w:tcPr>
          <w:p w14:paraId="35152BA5" w14:textId="0AA0DB5E"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FC23065" w14:textId="77777777" w:rsidTr="005E3DB8">
        <w:tc>
          <w:tcPr>
            <w:tcW w:w="5098" w:type="dxa"/>
          </w:tcPr>
          <w:p w14:paraId="4076F559" w14:textId="651684E2" w:rsidR="00BF6026" w:rsidRPr="00CB309D" w:rsidRDefault="00BF6026" w:rsidP="00BF6026">
            <w:pPr>
              <w:jc w:val="both"/>
              <w:rPr>
                <w:rFonts w:cstheme="minorHAnsi"/>
                <w:sz w:val="24"/>
                <w:szCs w:val="24"/>
              </w:rPr>
            </w:pPr>
            <w:r w:rsidRPr="00CB309D">
              <w:rPr>
                <w:rFonts w:cstheme="minorHAnsi"/>
                <w:sz w:val="24"/>
                <w:szCs w:val="24"/>
              </w:rPr>
              <w:t xml:space="preserve">XXIV - utilização de recursos de fundo previdencial para cobertura parcial ou total das contribuições para o plano de benefícios; </w:t>
            </w:r>
          </w:p>
        </w:tc>
        <w:tc>
          <w:tcPr>
            <w:tcW w:w="4820" w:type="dxa"/>
          </w:tcPr>
          <w:p w14:paraId="7E52BCDB" w14:textId="60145FED" w:rsidR="00BF6026" w:rsidRPr="00CB309D" w:rsidRDefault="00BF6026" w:rsidP="00BF6026">
            <w:pPr>
              <w:jc w:val="both"/>
              <w:rPr>
                <w:rFonts w:cstheme="minorHAnsi"/>
                <w:sz w:val="24"/>
                <w:szCs w:val="24"/>
              </w:rPr>
            </w:pPr>
            <w:r w:rsidRPr="00CB309D">
              <w:rPr>
                <w:rFonts w:cstheme="minorHAnsi"/>
                <w:sz w:val="24"/>
                <w:szCs w:val="24"/>
              </w:rPr>
              <w:t xml:space="preserve">XXIV - utilização de recursos de fundo previdencial para cobertura parcial ou total das contribuições para o plano de benefícios; </w:t>
            </w:r>
          </w:p>
        </w:tc>
        <w:tc>
          <w:tcPr>
            <w:tcW w:w="4819" w:type="dxa"/>
          </w:tcPr>
          <w:p w14:paraId="2EAF2243" w14:textId="580C5254"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0E12C85C" w14:textId="77777777" w:rsidTr="005E3DB8">
        <w:tc>
          <w:tcPr>
            <w:tcW w:w="5098" w:type="dxa"/>
          </w:tcPr>
          <w:p w14:paraId="24F5391C" w14:textId="2BF4CA83" w:rsidR="00BF6026" w:rsidRPr="00CB309D" w:rsidRDefault="00BF6026" w:rsidP="00BF6026">
            <w:pPr>
              <w:jc w:val="both"/>
              <w:rPr>
                <w:rFonts w:cstheme="minorHAnsi"/>
                <w:sz w:val="24"/>
                <w:szCs w:val="24"/>
              </w:rPr>
            </w:pPr>
            <w:r w:rsidRPr="00CB309D">
              <w:rPr>
                <w:rFonts w:cstheme="minorHAnsi"/>
                <w:sz w:val="24"/>
                <w:szCs w:val="24"/>
              </w:rPr>
              <w:t xml:space="preserve">XXV - operações com patrocinador, incluindo detalhamento dos ativos financeiros e de recebíveis, indicando o grau de dependência (percentual apurado pela soma de ativos financeiros e recebíveis junto aos patrocinadores em relação ao ativo total) por plano de benefícios; </w:t>
            </w:r>
          </w:p>
        </w:tc>
        <w:tc>
          <w:tcPr>
            <w:tcW w:w="4820" w:type="dxa"/>
          </w:tcPr>
          <w:p w14:paraId="51991C83" w14:textId="08B0E19D" w:rsidR="00BF6026" w:rsidRPr="00CB309D" w:rsidRDefault="00BF6026" w:rsidP="00BF6026">
            <w:pPr>
              <w:jc w:val="both"/>
              <w:rPr>
                <w:rFonts w:cstheme="minorHAnsi"/>
                <w:sz w:val="24"/>
                <w:szCs w:val="24"/>
              </w:rPr>
            </w:pPr>
            <w:r w:rsidRPr="00CB309D">
              <w:rPr>
                <w:rFonts w:cstheme="minorHAnsi"/>
                <w:sz w:val="24"/>
                <w:szCs w:val="24"/>
              </w:rPr>
              <w:t xml:space="preserve">XXV - operações com patrocinador, incluindo detalhamento dos ativos financeiros e de recebíveis, indicando o grau de dependência (percentual apurado pela soma de ativos financeiros e recebíveis junto aos patrocinadores em relação ao ativo total) por plano de benefícios; </w:t>
            </w:r>
          </w:p>
        </w:tc>
        <w:tc>
          <w:tcPr>
            <w:tcW w:w="4819" w:type="dxa"/>
          </w:tcPr>
          <w:p w14:paraId="6E9CBD30" w14:textId="6BBF4EA8"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6C2FE041" w14:textId="77777777" w:rsidTr="005E3DB8">
        <w:tc>
          <w:tcPr>
            <w:tcW w:w="5098" w:type="dxa"/>
          </w:tcPr>
          <w:p w14:paraId="074F3E31" w14:textId="6909D975" w:rsidR="00BF6026" w:rsidRPr="00CB309D" w:rsidRDefault="00BF6026" w:rsidP="00BF6026">
            <w:pPr>
              <w:jc w:val="both"/>
              <w:rPr>
                <w:rFonts w:cstheme="minorHAnsi"/>
                <w:sz w:val="24"/>
                <w:szCs w:val="24"/>
              </w:rPr>
            </w:pPr>
            <w:r w:rsidRPr="00CB309D">
              <w:rPr>
                <w:rFonts w:cstheme="minorHAnsi"/>
                <w:sz w:val="24"/>
                <w:szCs w:val="24"/>
              </w:rPr>
              <w:t xml:space="preserve">XXVI - identificação dos perfis de investimentos de participantes em planos de benefícios de caráter previdencial e suas características; e </w:t>
            </w:r>
          </w:p>
        </w:tc>
        <w:tc>
          <w:tcPr>
            <w:tcW w:w="4820" w:type="dxa"/>
          </w:tcPr>
          <w:p w14:paraId="47C4107C" w14:textId="04CC07B3" w:rsidR="00BF6026" w:rsidRPr="00CB309D" w:rsidRDefault="00BF6026" w:rsidP="00BF6026">
            <w:pPr>
              <w:jc w:val="both"/>
              <w:rPr>
                <w:rFonts w:cstheme="minorHAnsi"/>
                <w:sz w:val="24"/>
                <w:szCs w:val="24"/>
              </w:rPr>
            </w:pPr>
            <w:r w:rsidRPr="00CB309D">
              <w:rPr>
                <w:rFonts w:cstheme="minorHAnsi"/>
                <w:sz w:val="24"/>
                <w:szCs w:val="24"/>
              </w:rPr>
              <w:t xml:space="preserve">XXVI - identificação dos perfis de investimentos de participantes em planos de benefícios de caráter previdencial e suas características; e </w:t>
            </w:r>
          </w:p>
        </w:tc>
        <w:tc>
          <w:tcPr>
            <w:tcW w:w="4819" w:type="dxa"/>
          </w:tcPr>
          <w:p w14:paraId="06119939" w14:textId="253983AF" w:rsidR="00BF6026" w:rsidRPr="00CB309D" w:rsidRDefault="00BF6026" w:rsidP="00BF6026">
            <w:pPr>
              <w:rPr>
                <w:rFonts w:cstheme="minorHAnsi"/>
                <w:sz w:val="24"/>
                <w:szCs w:val="24"/>
              </w:rPr>
            </w:pPr>
            <w:r w:rsidRPr="00CB309D">
              <w:rPr>
                <w:rFonts w:cstheme="minorHAnsi"/>
                <w:sz w:val="24"/>
                <w:szCs w:val="24"/>
              </w:rPr>
              <w:t>Texto original mantido.</w:t>
            </w:r>
          </w:p>
        </w:tc>
      </w:tr>
      <w:tr w:rsidR="00BF6026" w:rsidRPr="00CB309D" w14:paraId="40C40DCC" w14:textId="77777777" w:rsidTr="005E3DB8">
        <w:tc>
          <w:tcPr>
            <w:tcW w:w="5098" w:type="dxa"/>
          </w:tcPr>
          <w:p w14:paraId="3C5B3DCF" w14:textId="39E83D7D" w:rsidR="00BF6026" w:rsidRPr="00CB309D" w:rsidRDefault="00BF6026" w:rsidP="00BF6026">
            <w:pPr>
              <w:jc w:val="both"/>
              <w:rPr>
                <w:rFonts w:cstheme="minorHAnsi"/>
                <w:sz w:val="24"/>
                <w:szCs w:val="24"/>
              </w:rPr>
            </w:pPr>
            <w:r w:rsidRPr="00CB309D">
              <w:rPr>
                <w:rFonts w:cstheme="minorHAnsi"/>
                <w:sz w:val="24"/>
                <w:szCs w:val="24"/>
              </w:rPr>
              <w:t>XXVII - operações entre partes relacionadas com, no mínimo, os montantes dos saldos existentes das transações, bem como a provisão para créditos de liquidação duvidosa relacionada com o montante dos saldos existentes.</w:t>
            </w:r>
          </w:p>
        </w:tc>
        <w:tc>
          <w:tcPr>
            <w:tcW w:w="4820" w:type="dxa"/>
          </w:tcPr>
          <w:p w14:paraId="29F60D65" w14:textId="22501254" w:rsidR="00BF6026" w:rsidRPr="00CB309D" w:rsidRDefault="00BF6026" w:rsidP="00BF6026">
            <w:pPr>
              <w:jc w:val="both"/>
              <w:rPr>
                <w:rFonts w:cstheme="minorHAnsi"/>
                <w:sz w:val="24"/>
                <w:szCs w:val="24"/>
              </w:rPr>
            </w:pPr>
            <w:r w:rsidRPr="00CB309D">
              <w:rPr>
                <w:rFonts w:cstheme="minorHAnsi"/>
                <w:sz w:val="24"/>
                <w:szCs w:val="24"/>
              </w:rPr>
              <w:t>XXVII - operações entre partes relacionadas com, no mínimo, os montantes dos saldos existentes das transações, bem como a provisão para créditos de liquidação duvidosa relacionada com o montante dos saldos existentes.</w:t>
            </w:r>
          </w:p>
        </w:tc>
        <w:tc>
          <w:tcPr>
            <w:tcW w:w="4819" w:type="dxa"/>
          </w:tcPr>
          <w:p w14:paraId="135F0EB6" w14:textId="2A7DA5C5" w:rsidR="00BF6026" w:rsidRPr="00CB309D" w:rsidRDefault="00BF6026" w:rsidP="00BF6026">
            <w:pPr>
              <w:rPr>
                <w:rFonts w:cstheme="minorHAnsi"/>
                <w:sz w:val="24"/>
                <w:szCs w:val="24"/>
              </w:rPr>
            </w:pPr>
            <w:r w:rsidRPr="00CB309D">
              <w:rPr>
                <w:rFonts w:cstheme="minorHAnsi"/>
                <w:sz w:val="24"/>
                <w:szCs w:val="24"/>
              </w:rPr>
              <w:t>Texto original mantido.</w:t>
            </w:r>
          </w:p>
        </w:tc>
      </w:tr>
      <w:tr w:rsidR="00B47DE9" w:rsidRPr="00CB309D" w14:paraId="32144687" w14:textId="77777777" w:rsidTr="00E035B1">
        <w:tc>
          <w:tcPr>
            <w:tcW w:w="5098" w:type="dxa"/>
          </w:tcPr>
          <w:p w14:paraId="0BB7A999" w14:textId="77777777" w:rsidR="00B47DE9" w:rsidRPr="00C643B7" w:rsidRDefault="00B47DE9" w:rsidP="00B47DE9">
            <w:pPr>
              <w:jc w:val="center"/>
              <w:rPr>
                <w:rFonts w:cstheme="minorHAnsi"/>
                <w:sz w:val="24"/>
                <w:szCs w:val="24"/>
              </w:rPr>
            </w:pPr>
            <w:r w:rsidRPr="00C643B7">
              <w:rPr>
                <w:rFonts w:cstheme="minorHAnsi"/>
                <w:sz w:val="24"/>
                <w:szCs w:val="24"/>
              </w:rPr>
              <w:t>CAPÍTULO VII</w:t>
            </w:r>
          </w:p>
          <w:p w14:paraId="36039953" w14:textId="1FF20D41" w:rsidR="00B47DE9" w:rsidRPr="00CB309D" w:rsidRDefault="00B47DE9" w:rsidP="00C643B7">
            <w:pPr>
              <w:jc w:val="center"/>
              <w:rPr>
                <w:rFonts w:cstheme="minorHAnsi"/>
                <w:sz w:val="24"/>
                <w:szCs w:val="24"/>
              </w:rPr>
            </w:pPr>
            <w:r w:rsidRPr="00C643B7">
              <w:rPr>
                <w:rFonts w:cstheme="minorHAnsi"/>
                <w:sz w:val="24"/>
                <w:szCs w:val="24"/>
              </w:rPr>
              <w:t>DA FORMA, DO PRAZO E DO MEIO DE ENVIO DAS DEMONSTRAÇÕES CONTÁBEIS</w:t>
            </w:r>
          </w:p>
        </w:tc>
        <w:tc>
          <w:tcPr>
            <w:tcW w:w="4820" w:type="dxa"/>
          </w:tcPr>
          <w:p w14:paraId="431DE86F" w14:textId="77777777" w:rsidR="00B47DE9" w:rsidRPr="00CB309D" w:rsidRDefault="00B47DE9" w:rsidP="00B47DE9">
            <w:pPr>
              <w:jc w:val="both"/>
              <w:rPr>
                <w:rFonts w:cstheme="minorHAnsi"/>
                <w:sz w:val="24"/>
                <w:szCs w:val="24"/>
              </w:rPr>
            </w:pPr>
          </w:p>
        </w:tc>
        <w:tc>
          <w:tcPr>
            <w:tcW w:w="4819" w:type="dxa"/>
          </w:tcPr>
          <w:p w14:paraId="6D6AB7A6" w14:textId="0689F0AD" w:rsidR="00B47DE9" w:rsidRPr="00CB309D" w:rsidRDefault="00B47DE9" w:rsidP="00B47DE9">
            <w:pPr>
              <w:rPr>
                <w:rFonts w:cstheme="minorHAnsi"/>
                <w:sz w:val="24"/>
                <w:szCs w:val="24"/>
              </w:rPr>
            </w:pPr>
            <w:r>
              <w:rPr>
                <w:rFonts w:cstheme="minorHAnsi"/>
                <w:sz w:val="24"/>
                <w:szCs w:val="24"/>
              </w:rPr>
              <w:t>Capítulo que tratava de envio de demonstrações foi transferido para capítulo de “Dados e Informações”</w:t>
            </w:r>
          </w:p>
        </w:tc>
      </w:tr>
      <w:tr w:rsidR="007902E7" w:rsidRPr="00CB309D" w14:paraId="586512B7" w14:textId="77777777" w:rsidTr="00E035B1">
        <w:tc>
          <w:tcPr>
            <w:tcW w:w="5098" w:type="dxa"/>
          </w:tcPr>
          <w:p w14:paraId="4EE2802F" w14:textId="23F332B5" w:rsidR="007902E7" w:rsidRPr="00CB309D" w:rsidRDefault="007902E7" w:rsidP="007902E7">
            <w:pPr>
              <w:jc w:val="both"/>
              <w:rPr>
                <w:rFonts w:cstheme="minorHAnsi"/>
                <w:sz w:val="24"/>
                <w:szCs w:val="24"/>
              </w:rPr>
            </w:pPr>
            <w:r w:rsidRPr="00CB309D">
              <w:rPr>
                <w:rFonts w:cstheme="minorHAnsi"/>
                <w:sz w:val="24"/>
                <w:szCs w:val="24"/>
              </w:rPr>
              <w:t xml:space="preserve">Art. 33. As EFPC devem elaborar os seguintes documentos: </w:t>
            </w:r>
          </w:p>
        </w:tc>
        <w:tc>
          <w:tcPr>
            <w:tcW w:w="4820" w:type="dxa"/>
          </w:tcPr>
          <w:p w14:paraId="625C6E6D" w14:textId="77777777" w:rsidR="007902E7" w:rsidRPr="00CB309D" w:rsidRDefault="007902E7" w:rsidP="007902E7">
            <w:pPr>
              <w:jc w:val="both"/>
              <w:rPr>
                <w:rFonts w:cstheme="minorHAnsi"/>
                <w:sz w:val="24"/>
                <w:szCs w:val="24"/>
              </w:rPr>
            </w:pPr>
          </w:p>
        </w:tc>
        <w:tc>
          <w:tcPr>
            <w:tcW w:w="4819" w:type="dxa"/>
          </w:tcPr>
          <w:p w14:paraId="0F054642" w14:textId="42D19369"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4DB456B6" w14:textId="77777777" w:rsidTr="00E035B1">
        <w:tc>
          <w:tcPr>
            <w:tcW w:w="5098" w:type="dxa"/>
          </w:tcPr>
          <w:p w14:paraId="388BCDEC" w14:textId="43ED1728" w:rsidR="007902E7" w:rsidRPr="00CB309D" w:rsidRDefault="007902E7" w:rsidP="007902E7">
            <w:pPr>
              <w:jc w:val="both"/>
              <w:rPr>
                <w:rFonts w:cstheme="minorHAnsi"/>
                <w:sz w:val="24"/>
                <w:szCs w:val="24"/>
              </w:rPr>
            </w:pPr>
            <w:r w:rsidRPr="00CB309D">
              <w:rPr>
                <w:rFonts w:cstheme="minorHAnsi"/>
                <w:sz w:val="24"/>
                <w:szCs w:val="24"/>
              </w:rPr>
              <w:t xml:space="preserve">I - Balancetes mensais do Plano de Benefícios, do Plano de Gestão Administrativa, do Consolidado e as informações extracontábeis do anexo IV; </w:t>
            </w:r>
          </w:p>
        </w:tc>
        <w:tc>
          <w:tcPr>
            <w:tcW w:w="4820" w:type="dxa"/>
          </w:tcPr>
          <w:p w14:paraId="6667AF99" w14:textId="77777777" w:rsidR="007902E7" w:rsidRPr="00CB309D" w:rsidRDefault="007902E7" w:rsidP="007902E7">
            <w:pPr>
              <w:jc w:val="both"/>
              <w:rPr>
                <w:rFonts w:cstheme="minorHAnsi"/>
                <w:sz w:val="24"/>
                <w:szCs w:val="24"/>
              </w:rPr>
            </w:pPr>
          </w:p>
        </w:tc>
        <w:tc>
          <w:tcPr>
            <w:tcW w:w="4819" w:type="dxa"/>
          </w:tcPr>
          <w:p w14:paraId="32C86AC2" w14:textId="7D10FB7B"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0BBBF499" w14:textId="77777777" w:rsidTr="00E035B1">
        <w:tc>
          <w:tcPr>
            <w:tcW w:w="5098" w:type="dxa"/>
          </w:tcPr>
          <w:p w14:paraId="1A6F73D6" w14:textId="799E255B" w:rsidR="007902E7" w:rsidRPr="00CB309D" w:rsidRDefault="007902E7" w:rsidP="007902E7">
            <w:pPr>
              <w:jc w:val="both"/>
              <w:rPr>
                <w:rFonts w:cstheme="minorHAnsi"/>
                <w:sz w:val="24"/>
                <w:szCs w:val="24"/>
              </w:rPr>
            </w:pPr>
            <w:r w:rsidRPr="00CB309D">
              <w:rPr>
                <w:rFonts w:cstheme="minorHAnsi"/>
                <w:sz w:val="24"/>
                <w:szCs w:val="24"/>
              </w:rPr>
              <w:lastRenderedPageBreak/>
              <w:t xml:space="preserve">II - Balanço Patrimonial Consolidado, comparativo com o exercício anterior; </w:t>
            </w:r>
          </w:p>
        </w:tc>
        <w:tc>
          <w:tcPr>
            <w:tcW w:w="4820" w:type="dxa"/>
          </w:tcPr>
          <w:p w14:paraId="40BBABEA" w14:textId="77777777" w:rsidR="007902E7" w:rsidRPr="00CB309D" w:rsidRDefault="007902E7" w:rsidP="007902E7">
            <w:pPr>
              <w:jc w:val="both"/>
              <w:rPr>
                <w:rFonts w:cstheme="minorHAnsi"/>
                <w:sz w:val="24"/>
                <w:szCs w:val="24"/>
              </w:rPr>
            </w:pPr>
          </w:p>
        </w:tc>
        <w:tc>
          <w:tcPr>
            <w:tcW w:w="4819" w:type="dxa"/>
          </w:tcPr>
          <w:p w14:paraId="7ABEFB4F" w14:textId="0F8CA3CF"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3872BB0D" w14:textId="77777777" w:rsidTr="00E035B1">
        <w:tc>
          <w:tcPr>
            <w:tcW w:w="5098" w:type="dxa"/>
          </w:tcPr>
          <w:p w14:paraId="44A33E77" w14:textId="430C0D5E" w:rsidR="007902E7" w:rsidRPr="00CB309D" w:rsidRDefault="007902E7" w:rsidP="007902E7">
            <w:pPr>
              <w:jc w:val="both"/>
              <w:rPr>
                <w:rFonts w:cstheme="minorHAnsi"/>
                <w:sz w:val="24"/>
                <w:szCs w:val="24"/>
              </w:rPr>
            </w:pPr>
            <w:r w:rsidRPr="00CB309D">
              <w:rPr>
                <w:rFonts w:cstheme="minorHAnsi"/>
                <w:sz w:val="24"/>
                <w:szCs w:val="24"/>
              </w:rPr>
              <w:t xml:space="preserve">III - Demonstração da Mutação do Patrimônio Social (DMPS), de forma consolidada, comparativa com exercício anterior; </w:t>
            </w:r>
          </w:p>
        </w:tc>
        <w:tc>
          <w:tcPr>
            <w:tcW w:w="4820" w:type="dxa"/>
          </w:tcPr>
          <w:p w14:paraId="45A02D80" w14:textId="77777777" w:rsidR="007902E7" w:rsidRPr="00CB309D" w:rsidRDefault="007902E7" w:rsidP="007902E7">
            <w:pPr>
              <w:jc w:val="both"/>
              <w:rPr>
                <w:rFonts w:cstheme="minorHAnsi"/>
                <w:sz w:val="24"/>
                <w:szCs w:val="24"/>
              </w:rPr>
            </w:pPr>
          </w:p>
        </w:tc>
        <w:tc>
          <w:tcPr>
            <w:tcW w:w="4819" w:type="dxa"/>
          </w:tcPr>
          <w:p w14:paraId="2CFE7246" w14:textId="2174F512"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7EC10766" w14:textId="77777777" w:rsidTr="00E035B1">
        <w:tc>
          <w:tcPr>
            <w:tcW w:w="5098" w:type="dxa"/>
          </w:tcPr>
          <w:p w14:paraId="247EB079" w14:textId="4069ABFC" w:rsidR="007902E7" w:rsidRPr="00CB309D" w:rsidRDefault="007902E7" w:rsidP="007902E7">
            <w:pPr>
              <w:jc w:val="both"/>
              <w:rPr>
                <w:rFonts w:cstheme="minorHAnsi"/>
                <w:sz w:val="24"/>
                <w:szCs w:val="24"/>
              </w:rPr>
            </w:pPr>
            <w:r w:rsidRPr="00CB309D">
              <w:rPr>
                <w:rFonts w:cstheme="minorHAnsi"/>
                <w:sz w:val="24"/>
                <w:szCs w:val="24"/>
              </w:rPr>
              <w:t xml:space="preserve">IV - Demonstração do PGA (DPGA), de forma consolidada, comparativa com o exercício anterior; </w:t>
            </w:r>
          </w:p>
        </w:tc>
        <w:tc>
          <w:tcPr>
            <w:tcW w:w="4820" w:type="dxa"/>
          </w:tcPr>
          <w:p w14:paraId="2B44E820" w14:textId="77777777" w:rsidR="007902E7" w:rsidRPr="00CB309D" w:rsidRDefault="007902E7" w:rsidP="007902E7">
            <w:pPr>
              <w:jc w:val="both"/>
              <w:rPr>
                <w:rFonts w:cstheme="minorHAnsi"/>
                <w:sz w:val="24"/>
                <w:szCs w:val="24"/>
              </w:rPr>
            </w:pPr>
          </w:p>
        </w:tc>
        <w:tc>
          <w:tcPr>
            <w:tcW w:w="4819" w:type="dxa"/>
          </w:tcPr>
          <w:p w14:paraId="0D89E91F" w14:textId="1EEA8836"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556D717D" w14:textId="77777777" w:rsidTr="00E035B1">
        <w:tc>
          <w:tcPr>
            <w:tcW w:w="5098" w:type="dxa"/>
          </w:tcPr>
          <w:p w14:paraId="4E45DCA6" w14:textId="30F7BE69" w:rsidR="007902E7" w:rsidRPr="00CB309D" w:rsidRDefault="007902E7" w:rsidP="007902E7">
            <w:pPr>
              <w:jc w:val="both"/>
              <w:rPr>
                <w:rFonts w:cstheme="minorHAnsi"/>
                <w:sz w:val="24"/>
                <w:szCs w:val="24"/>
              </w:rPr>
            </w:pPr>
            <w:r w:rsidRPr="00CB309D">
              <w:rPr>
                <w:rFonts w:cstheme="minorHAnsi"/>
                <w:sz w:val="24"/>
                <w:szCs w:val="24"/>
              </w:rPr>
              <w:t xml:space="preserve">V - Demonstração do Ativo Líquido (DAL), por plano de benefícios de caráter </w:t>
            </w:r>
            <w:proofErr w:type="spellStart"/>
            <w:r w:rsidRPr="00CB309D">
              <w:rPr>
                <w:rFonts w:cstheme="minorHAnsi"/>
                <w:sz w:val="24"/>
                <w:szCs w:val="24"/>
              </w:rPr>
              <w:t>previdencial</w:t>
            </w:r>
            <w:proofErr w:type="spellEnd"/>
            <w:r w:rsidRPr="00CB309D">
              <w:rPr>
                <w:rFonts w:cstheme="minorHAnsi"/>
                <w:sz w:val="24"/>
                <w:szCs w:val="24"/>
              </w:rPr>
              <w:t xml:space="preserve">, comparativa com o exercício anterior; </w:t>
            </w:r>
          </w:p>
        </w:tc>
        <w:tc>
          <w:tcPr>
            <w:tcW w:w="4820" w:type="dxa"/>
          </w:tcPr>
          <w:p w14:paraId="692EAB3D" w14:textId="77777777" w:rsidR="007902E7" w:rsidRPr="00CB309D" w:rsidRDefault="007902E7" w:rsidP="007902E7">
            <w:pPr>
              <w:jc w:val="both"/>
              <w:rPr>
                <w:rFonts w:cstheme="minorHAnsi"/>
                <w:sz w:val="24"/>
                <w:szCs w:val="24"/>
              </w:rPr>
            </w:pPr>
          </w:p>
        </w:tc>
        <w:tc>
          <w:tcPr>
            <w:tcW w:w="4819" w:type="dxa"/>
          </w:tcPr>
          <w:p w14:paraId="3E6C2252" w14:textId="26783CD6"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571B5C5C" w14:textId="77777777" w:rsidTr="00E035B1">
        <w:tc>
          <w:tcPr>
            <w:tcW w:w="5098" w:type="dxa"/>
          </w:tcPr>
          <w:p w14:paraId="62A7B01C" w14:textId="2B509025" w:rsidR="007902E7" w:rsidRPr="00CB309D" w:rsidRDefault="007902E7" w:rsidP="007902E7">
            <w:pPr>
              <w:jc w:val="both"/>
              <w:rPr>
                <w:rFonts w:cstheme="minorHAnsi"/>
                <w:sz w:val="24"/>
                <w:szCs w:val="24"/>
              </w:rPr>
            </w:pPr>
            <w:r w:rsidRPr="00CB309D">
              <w:rPr>
                <w:rFonts w:cstheme="minorHAnsi"/>
                <w:sz w:val="24"/>
                <w:szCs w:val="24"/>
              </w:rPr>
              <w:t xml:space="preserve">VI - Demonstração da Mutação do Ativo Líquido (DMAL), por plano de benefícios de caráter </w:t>
            </w:r>
            <w:proofErr w:type="spellStart"/>
            <w:r w:rsidRPr="00CB309D">
              <w:rPr>
                <w:rFonts w:cstheme="minorHAnsi"/>
                <w:sz w:val="24"/>
                <w:szCs w:val="24"/>
              </w:rPr>
              <w:t>previdencial</w:t>
            </w:r>
            <w:proofErr w:type="spellEnd"/>
            <w:r w:rsidRPr="00CB309D">
              <w:rPr>
                <w:rFonts w:cstheme="minorHAnsi"/>
                <w:sz w:val="24"/>
                <w:szCs w:val="24"/>
              </w:rPr>
              <w:t xml:space="preserve">, comparativa com o exercício anterior; </w:t>
            </w:r>
          </w:p>
        </w:tc>
        <w:tc>
          <w:tcPr>
            <w:tcW w:w="4820" w:type="dxa"/>
          </w:tcPr>
          <w:p w14:paraId="561C0AFF" w14:textId="77777777" w:rsidR="007902E7" w:rsidRPr="00CB309D" w:rsidRDefault="007902E7" w:rsidP="007902E7">
            <w:pPr>
              <w:jc w:val="both"/>
              <w:rPr>
                <w:rFonts w:cstheme="minorHAnsi"/>
                <w:sz w:val="24"/>
                <w:szCs w:val="24"/>
              </w:rPr>
            </w:pPr>
          </w:p>
        </w:tc>
        <w:tc>
          <w:tcPr>
            <w:tcW w:w="4819" w:type="dxa"/>
          </w:tcPr>
          <w:p w14:paraId="0CDEB6E6" w14:textId="6DC2A093"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4B16336E" w14:textId="77777777" w:rsidTr="00E035B1">
        <w:tc>
          <w:tcPr>
            <w:tcW w:w="5098" w:type="dxa"/>
          </w:tcPr>
          <w:p w14:paraId="4FB32836" w14:textId="4CB6B8A7" w:rsidR="007902E7" w:rsidRPr="00CB309D" w:rsidRDefault="007902E7" w:rsidP="007902E7">
            <w:pPr>
              <w:jc w:val="both"/>
              <w:rPr>
                <w:rFonts w:cstheme="minorHAnsi"/>
                <w:sz w:val="24"/>
                <w:szCs w:val="24"/>
              </w:rPr>
            </w:pPr>
            <w:r w:rsidRPr="00CB309D">
              <w:rPr>
                <w:rFonts w:cstheme="minorHAnsi"/>
                <w:sz w:val="24"/>
                <w:szCs w:val="24"/>
              </w:rPr>
              <w:t xml:space="preserve">VII - Demonstração das Provisões Técnicas do Plano de Benefícios (DPT), por plano de benefícios de caráter </w:t>
            </w:r>
            <w:proofErr w:type="spellStart"/>
            <w:r w:rsidRPr="00CB309D">
              <w:rPr>
                <w:rFonts w:cstheme="minorHAnsi"/>
                <w:sz w:val="24"/>
                <w:szCs w:val="24"/>
              </w:rPr>
              <w:t>previdencial</w:t>
            </w:r>
            <w:proofErr w:type="spellEnd"/>
            <w:r w:rsidRPr="00CB309D">
              <w:rPr>
                <w:rFonts w:cstheme="minorHAnsi"/>
                <w:sz w:val="24"/>
                <w:szCs w:val="24"/>
              </w:rPr>
              <w:t xml:space="preserve">, comparativa com o exercício anterior; </w:t>
            </w:r>
          </w:p>
        </w:tc>
        <w:tc>
          <w:tcPr>
            <w:tcW w:w="4820" w:type="dxa"/>
          </w:tcPr>
          <w:p w14:paraId="271A83F3" w14:textId="77777777" w:rsidR="007902E7" w:rsidRPr="00CB309D" w:rsidRDefault="007902E7" w:rsidP="007902E7">
            <w:pPr>
              <w:jc w:val="both"/>
              <w:rPr>
                <w:rFonts w:cstheme="minorHAnsi"/>
                <w:sz w:val="24"/>
                <w:szCs w:val="24"/>
              </w:rPr>
            </w:pPr>
          </w:p>
        </w:tc>
        <w:tc>
          <w:tcPr>
            <w:tcW w:w="4819" w:type="dxa"/>
          </w:tcPr>
          <w:p w14:paraId="3F44BD12" w14:textId="5E972881"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253A0A4C" w14:textId="77777777" w:rsidTr="00E035B1">
        <w:tc>
          <w:tcPr>
            <w:tcW w:w="5098" w:type="dxa"/>
          </w:tcPr>
          <w:p w14:paraId="2DBFDF46" w14:textId="18D6B703" w:rsidR="007902E7" w:rsidRPr="00CB309D" w:rsidRDefault="007902E7" w:rsidP="007902E7">
            <w:pPr>
              <w:jc w:val="both"/>
              <w:rPr>
                <w:rFonts w:cstheme="minorHAnsi"/>
                <w:sz w:val="24"/>
                <w:szCs w:val="24"/>
              </w:rPr>
            </w:pPr>
            <w:r w:rsidRPr="00CB309D">
              <w:rPr>
                <w:rFonts w:cstheme="minorHAnsi"/>
                <w:sz w:val="24"/>
                <w:szCs w:val="24"/>
              </w:rPr>
              <w:t xml:space="preserve">VIII - Notas Explicativas às Demonstrações Contábeis consolidadas; </w:t>
            </w:r>
          </w:p>
        </w:tc>
        <w:tc>
          <w:tcPr>
            <w:tcW w:w="4820" w:type="dxa"/>
          </w:tcPr>
          <w:p w14:paraId="34E551E1" w14:textId="77777777" w:rsidR="007902E7" w:rsidRPr="00CB309D" w:rsidRDefault="007902E7" w:rsidP="007902E7">
            <w:pPr>
              <w:jc w:val="both"/>
              <w:rPr>
                <w:rFonts w:cstheme="minorHAnsi"/>
                <w:sz w:val="24"/>
                <w:szCs w:val="24"/>
              </w:rPr>
            </w:pPr>
          </w:p>
        </w:tc>
        <w:tc>
          <w:tcPr>
            <w:tcW w:w="4819" w:type="dxa"/>
          </w:tcPr>
          <w:p w14:paraId="5C82E939" w14:textId="67F9B580"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3855D7AF" w14:textId="77777777" w:rsidTr="00E035B1">
        <w:tc>
          <w:tcPr>
            <w:tcW w:w="5098" w:type="dxa"/>
          </w:tcPr>
          <w:p w14:paraId="3EA9D03D" w14:textId="0037A77D" w:rsidR="007902E7" w:rsidRPr="00CB309D" w:rsidRDefault="007902E7" w:rsidP="007902E7">
            <w:pPr>
              <w:jc w:val="both"/>
              <w:rPr>
                <w:rFonts w:cstheme="minorHAnsi"/>
                <w:sz w:val="24"/>
                <w:szCs w:val="24"/>
              </w:rPr>
            </w:pPr>
            <w:r w:rsidRPr="00CB309D">
              <w:rPr>
                <w:rFonts w:cstheme="minorHAnsi"/>
                <w:sz w:val="24"/>
                <w:szCs w:val="24"/>
              </w:rPr>
              <w:t xml:space="preserve">IX - Parecer do Conselho Fiscal, com opinião sobre as Demonstrações Contábeis; </w:t>
            </w:r>
          </w:p>
        </w:tc>
        <w:tc>
          <w:tcPr>
            <w:tcW w:w="4820" w:type="dxa"/>
          </w:tcPr>
          <w:p w14:paraId="13A68AB5" w14:textId="77777777" w:rsidR="007902E7" w:rsidRPr="00CB309D" w:rsidRDefault="007902E7" w:rsidP="007902E7">
            <w:pPr>
              <w:jc w:val="both"/>
              <w:rPr>
                <w:rFonts w:cstheme="minorHAnsi"/>
                <w:sz w:val="24"/>
                <w:szCs w:val="24"/>
              </w:rPr>
            </w:pPr>
          </w:p>
        </w:tc>
        <w:tc>
          <w:tcPr>
            <w:tcW w:w="4819" w:type="dxa"/>
          </w:tcPr>
          <w:p w14:paraId="7723ED5C" w14:textId="71B4EB21"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0C322FA8" w14:textId="77777777" w:rsidTr="00E035B1">
        <w:tc>
          <w:tcPr>
            <w:tcW w:w="5098" w:type="dxa"/>
          </w:tcPr>
          <w:p w14:paraId="504038C1" w14:textId="72211F21" w:rsidR="007902E7" w:rsidRPr="00CB309D" w:rsidRDefault="007902E7" w:rsidP="007902E7">
            <w:pPr>
              <w:jc w:val="both"/>
              <w:rPr>
                <w:rFonts w:cstheme="minorHAnsi"/>
                <w:sz w:val="24"/>
                <w:szCs w:val="24"/>
              </w:rPr>
            </w:pPr>
            <w:r w:rsidRPr="00CB309D">
              <w:rPr>
                <w:rFonts w:cstheme="minorHAnsi"/>
                <w:sz w:val="24"/>
                <w:szCs w:val="24"/>
              </w:rPr>
              <w:t xml:space="preserve">X - Manifestação do Conselho Deliberativo relativa à aprovação das Demonstrações Contábeis; e </w:t>
            </w:r>
          </w:p>
        </w:tc>
        <w:tc>
          <w:tcPr>
            <w:tcW w:w="4820" w:type="dxa"/>
          </w:tcPr>
          <w:p w14:paraId="4ACE1855" w14:textId="77777777" w:rsidR="007902E7" w:rsidRPr="00CB309D" w:rsidRDefault="007902E7" w:rsidP="007902E7">
            <w:pPr>
              <w:jc w:val="both"/>
              <w:rPr>
                <w:rFonts w:cstheme="minorHAnsi"/>
                <w:sz w:val="24"/>
                <w:szCs w:val="24"/>
              </w:rPr>
            </w:pPr>
          </w:p>
        </w:tc>
        <w:tc>
          <w:tcPr>
            <w:tcW w:w="4819" w:type="dxa"/>
          </w:tcPr>
          <w:p w14:paraId="5F885503" w14:textId="44AD45F4"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62F9E97D" w14:textId="77777777" w:rsidTr="00E035B1">
        <w:tc>
          <w:tcPr>
            <w:tcW w:w="5098" w:type="dxa"/>
          </w:tcPr>
          <w:p w14:paraId="7BB42215" w14:textId="77777777" w:rsidR="007902E7" w:rsidRPr="00CB309D" w:rsidRDefault="007902E7" w:rsidP="007902E7">
            <w:pPr>
              <w:jc w:val="both"/>
              <w:rPr>
                <w:rFonts w:cstheme="minorHAnsi"/>
                <w:sz w:val="24"/>
                <w:szCs w:val="24"/>
              </w:rPr>
            </w:pPr>
            <w:r w:rsidRPr="00CB309D">
              <w:rPr>
                <w:rFonts w:cstheme="minorHAnsi"/>
                <w:sz w:val="24"/>
                <w:szCs w:val="24"/>
              </w:rPr>
              <w:t xml:space="preserve">XI - Relatórios de Auditor Independente, descritos a seguir: a) relatório do auditor independente sobre as demonstrações contábeis; </w:t>
            </w:r>
          </w:p>
          <w:p w14:paraId="488C79D6" w14:textId="77777777" w:rsidR="007902E7" w:rsidRPr="00CB309D" w:rsidRDefault="007902E7" w:rsidP="007902E7">
            <w:pPr>
              <w:jc w:val="both"/>
              <w:rPr>
                <w:rFonts w:cstheme="minorHAnsi"/>
                <w:sz w:val="24"/>
                <w:szCs w:val="24"/>
              </w:rPr>
            </w:pPr>
            <w:r w:rsidRPr="00CB309D">
              <w:rPr>
                <w:rFonts w:cstheme="minorHAnsi"/>
                <w:sz w:val="24"/>
                <w:szCs w:val="24"/>
              </w:rPr>
              <w:lastRenderedPageBreak/>
              <w:t xml:space="preserve">b) relatório circunstanciado sobre controles internos; e </w:t>
            </w:r>
          </w:p>
          <w:p w14:paraId="7C5AF228" w14:textId="502AEA79" w:rsidR="007902E7" w:rsidRPr="00CB309D" w:rsidRDefault="007902E7" w:rsidP="007902E7">
            <w:pPr>
              <w:jc w:val="both"/>
              <w:rPr>
                <w:rFonts w:cstheme="minorHAnsi"/>
                <w:sz w:val="24"/>
                <w:szCs w:val="24"/>
              </w:rPr>
            </w:pPr>
            <w:r w:rsidRPr="00CB309D">
              <w:rPr>
                <w:rFonts w:cstheme="minorHAnsi"/>
                <w:sz w:val="24"/>
                <w:szCs w:val="24"/>
              </w:rPr>
              <w:t xml:space="preserve">c) relatório para propósito específico, exigido das EFPC classificadas pela Previc como Entidade Sistemicamente Importante (ESI). </w:t>
            </w:r>
          </w:p>
        </w:tc>
        <w:tc>
          <w:tcPr>
            <w:tcW w:w="4820" w:type="dxa"/>
          </w:tcPr>
          <w:p w14:paraId="4808D63A" w14:textId="77777777" w:rsidR="007902E7" w:rsidRPr="00CB309D" w:rsidRDefault="007902E7" w:rsidP="007902E7">
            <w:pPr>
              <w:jc w:val="both"/>
              <w:rPr>
                <w:rFonts w:cstheme="minorHAnsi"/>
                <w:sz w:val="24"/>
                <w:szCs w:val="24"/>
              </w:rPr>
            </w:pPr>
          </w:p>
        </w:tc>
        <w:tc>
          <w:tcPr>
            <w:tcW w:w="4819" w:type="dxa"/>
          </w:tcPr>
          <w:p w14:paraId="160F45EA" w14:textId="466169F2"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0F0C02EF" w14:textId="77777777" w:rsidTr="00E035B1">
        <w:tc>
          <w:tcPr>
            <w:tcW w:w="5098" w:type="dxa"/>
          </w:tcPr>
          <w:p w14:paraId="274AC870" w14:textId="1C87A3FA" w:rsidR="007902E7" w:rsidRPr="00CB309D" w:rsidRDefault="007902E7" w:rsidP="007902E7">
            <w:pPr>
              <w:jc w:val="both"/>
              <w:rPr>
                <w:rFonts w:cstheme="minorHAnsi"/>
                <w:sz w:val="24"/>
                <w:szCs w:val="24"/>
              </w:rPr>
            </w:pPr>
            <w:r w:rsidRPr="00CB309D">
              <w:rPr>
                <w:rFonts w:cstheme="minorHAnsi"/>
                <w:sz w:val="24"/>
                <w:szCs w:val="24"/>
              </w:rPr>
              <w:t xml:space="preserve">§ 1º Os documentos elencados nos incisos II a X e na alínea “a” do inciso XI do </w:t>
            </w:r>
            <w:r w:rsidRPr="00CB309D">
              <w:rPr>
                <w:rFonts w:cstheme="minorHAnsi"/>
                <w:b/>
                <w:bCs/>
                <w:sz w:val="24"/>
                <w:szCs w:val="24"/>
              </w:rPr>
              <w:t>caput</w:t>
            </w:r>
            <w:r w:rsidRPr="00CB309D">
              <w:rPr>
                <w:rFonts w:cstheme="minorHAnsi"/>
                <w:sz w:val="24"/>
                <w:szCs w:val="24"/>
              </w:rPr>
              <w:t xml:space="preserve"> devem ser elaborados e aprovados até 31 de março do exercício social subsequente ao de referência. </w:t>
            </w:r>
          </w:p>
        </w:tc>
        <w:tc>
          <w:tcPr>
            <w:tcW w:w="4820" w:type="dxa"/>
          </w:tcPr>
          <w:p w14:paraId="7AF849D9" w14:textId="77777777" w:rsidR="007902E7" w:rsidRPr="00CB309D" w:rsidRDefault="007902E7" w:rsidP="007902E7">
            <w:pPr>
              <w:jc w:val="both"/>
              <w:rPr>
                <w:rFonts w:cstheme="minorHAnsi"/>
                <w:sz w:val="24"/>
                <w:szCs w:val="24"/>
              </w:rPr>
            </w:pPr>
          </w:p>
        </w:tc>
        <w:tc>
          <w:tcPr>
            <w:tcW w:w="4819" w:type="dxa"/>
          </w:tcPr>
          <w:p w14:paraId="22360FE2" w14:textId="222A4D9F"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69A91568" w14:textId="77777777" w:rsidTr="00E035B1">
        <w:tc>
          <w:tcPr>
            <w:tcW w:w="5098" w:type="dxa"/>
          </w:tcPr>
          <w:p w14:paraId="5AD93648" w14:textId="1AAA5D67" w:rsidR="007902E7" w:rsidRPr="00CB309D" w:rsidRDefault="007902E7" w:rsidP="007902E7">
            <w:pPr>
              <w:jc w:val="both"/>
              <w:rPr>
                <w:rFonts w:cstheme="minorHAnsi"/>
                <w:sz w:val="24"/>
                <w:szCs w:val="24"/>
              </w:rPr>
            </w:pPr>
            <w:r w:rsidRPr="00CB309D">
              <w:rPr>
                <w:rFonts w:cstheme="minorHAnsi"/>
                <w:sz w:val="24"/>
                <w:szCs w:val="24"/>
              </w:rPr>
              <w:t xml:space="preserve">§ 2º As vias originais das demonstrações contábeis, do parecer do conselho fiscal, do relatório de auditor independente sobre as demonstrações contábeis e a manifestação do conselho deliberativo, assinadas e rubricadas, devem ser mantidas na EFPC à disposição da Previc. </w:t>
            </w:r>
          </w:p>
        </w:tc>
        <w:tc>
          <w:tcPr>
            <w:tcW w:w="4820" w:type="dxa"/>
          </w:tcPr>
          <w:p w14:paraId="5A044F7B" w14:textId="77777777" w:rsidR="007902E7" w:rsidRPr="00CB309D" w:rsidRDefault="007902E7" w:rsidP="007902E7">
            <w:pPr>
              <w:jc w:val="both"/>
              <w:rPr>
                <w:rFonts w:cstheme="minorHAnsi"/>
                <w:sz w:val="24"/>
                <w:szCs w:val="24"/>
              </w:rPr>
            </w:pPr>
          </w:p>
        </w:tc>
        <w:tc>
          <w:tcPr>
            <w:tcW w:w="4819" w:type="dxa"/>
          </w:tcPr>
          <w:p w14:paraId="726A0E07" w14:textId="4BF08508"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773B1626" w14:textId="77777777" w:rsidTr="00E035B1">
        <w:tc>
          <w:tcPr>
            <w:tcW w:w="5098" w:type="dxa"/>
          </w:tcPr>
          <w:p w14:paraId="16A72228" w14:textId="14CDF902" w:rsidR="007902E7" w:rsidRPr="00CB309D" w:rsidRDefault="007902E7" w:rsidP="007902E7">
            <w:pPr>
              <w:jc w:val="both"/>
              <w:rPr>
                <w:rFonts w:cstheme="minorHAnsi"/>
                <w:sz w:val="24"/>
                <w:szCs w:val="24"/>
              </w:rPr>
            </w:pPr>
            <w:r w:rsidRPr="00CB309D">
              <w:rPr>
                <w:rFonts w:cstheme="minorHAnsi"/>
                <w:sz w:val="24"/>
                <w:szCs w:val="24"/>
              </w:rPr>
              <w:t xml:space="preserve">§ 3° Os documentos referidos nas alíneas “b” e “c” do inciso XI devem ser elaborados até 31 de maio do exercício social subsequente e permanecer à disposição da Previc. </w:t>
            </w:r>
          </w:p>
        </w:tc>
        <w:tc>
          <w:tcPr>
            <w:tcW w:w="4820" w:type="dxa"/>
          </w:tcPr>
          <w:p w14:paraId="24D6172C" w14:textId="77777777" w:rsidR="007902E7" w:rsidRPr="00CB309D" w:rsidRDefault="007902E7" w:rsidP="007902E7">
            <w:pPr>
              <w:jc w:val="both"/>
              <w:rPr>
                <w:rFonts w:cstheme="minorHAnsi"/>
                <w:sz w:val="24"/>
                <w:szCs w:val="24"/>
              </w:rPr>
            </w:pPr>
          </w:p>
        </w:tc>
        <w:tc>
          <w:tcPr>
            <w:tcW w:w="4819" w:type="dxa"/>
          </w:tcPr>
          <w:p w14:paraId="4443C721" w14:textId="652C6D8E"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14E01559" w14:textId="77777777" w:rsidTr="00E035B1">
        <w:tc>
          <w:tcPr>
            <w:tcW w:w="5098" w:type="dxa"/>
          </w:tcPr>
          <w:p w14:paraId="30CDB5DA" w14:textId="3CD68B3B" w:rsidR="007902E7" w:rsidRPr="00CB309D" w:rsidRDefault="007902E7" w:rsidP="007902E7">
            <w:pPr>
              <w:jc w:val="both"/>
              <w:rPr>
                <w:rFonts w:cstheme="minorHAnsi"/>
                <w:sz w:val="24"/>
                <w:szCs w:val="24"/>
              </w:rPr>
            </w:pPr>
            <w:r w:rsidRPr="00CB309D">
              <w:rPr>
                <w:rFonts w:cstheme="minorHAnsi"/>
                <w:sz w:val="24"/>
                <w:szCs w:val="24"/>
              </w:rPr>
              <w:t xml:space="preserve">§ 4° A EFPC pode, facultativamente, elaborar Demonstração do Plano de Gestão Administrativa (DPGA), por plano de benefícios de caráter </w:t>
            </w:r>
            <w:proofErr w:type="spellStart"/>
            <w:r w:rsidRPr="00CB309D">
              <w:rPr>
                <w:rFonts w:cstheme="minorHAnsi"/>
                <w:sz w:val="24"/>
                <w:szCs w:val="24"/>
              </w:rPr>
              <w:t>previdencial</w:t>
            </w:r>
            <w:proofErr w:type="spellEnd"/>
            <w:r w:rsidRPr="00CB309D">
              <w:rPr>
                <w:rFonts w:cstheme="minorHAnsi"/>
                <w:sz w:val="24"/>
                <w:szCs w:val="24"/>
              </w:rPr>
              <w:t xml:space="preserve">, comparativo com o exercício anterior. </w:t>
            </w:r>
          </w:p>
        </w:tc>
        <w:tc>
          <w:tcPr>
            <w:tcW w:w="4820" w:type="dxa"/>
          </w:tcPr>
          <w:p w14:paraId="5EC64462" w14:textId="77777777" w:rsidR="007902E7" w:rsidRPr="00CB309D" w:rsidRDefault="007902E7" w:rsidP="007902E7">
            <w:pPr>
              <w:jc w:val="both"/>
              <w:rPr>
                <w:rFonts w:cstheme="minorHAnsi"/>
                <w:sz w:val="24"/>
                <w:szCs w:val="24"/>
              </w:rPr>
            </w:pPr>
          </w:p>
        </w:tc>
        <w:tc>
          <w:tcPr>
            <w:tcW w:w="4819" w:type="dxa"/>
          </w:tcPr>
          <w:p w14:paraId="773A5BC9" w14:textId="7473BEC5"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044DBBAD" w14:textId="77777777" w:rsidTr="00E035B1">
        <w:tc>
          <w:tcPr>
            <w:tcW w:w="5098" w:type="dxa"/>
          </w:tcPr>
          <w:p w14:paraId="739FBD63" w14:textId="0DA8378B" w:rsidR="007902E7" w:rsidRPr="00CB309D" w:rsidRDefault="007902E7" w:rsidP="007902E7">
            <w:pPr>
              <w:jc w:val="both"/>
              <w:rPr>
                <w:rFonts w:cstheme="minorHAnsi"/>
                <w:sz w:val="24"/>
                <w:szCs w:val="24"/>
              </w:rPr>
            </w:pPr>
            <w:r w:rsidRPr="00CB309D">
              <w:rPr>
                <w:rFonts w:cstheme="minorHAnsi"/>
                <w:sz w:val="24"/>
                <w:szCs w:val="24"/>
              </w:rPr>
              <w:t xml:space="preserve">Art. 34. As EFPC devem enviar à Previc as informações previstas no art. 33, por meio de sistema disponibilizado pela autarquia em seu sítio eletrônico na internet, nos seguintes prazos: </w:t>
            </w:r>
          </w:p>
        </w:tc>
        <w:tc>
          <w:tcPr>
            <w:tcW w:w="4820" w:type="dxa"/>
          </w:tcPr>
          <w:p w14:paraId="523178CC" w14:textId="77777777" w:rsidR="007902E7" w:rsidRPr="00CB309D" w:rsidRDefault="007902E7" w:rsidP="007902E7">
            <w:pPr>
              <w:jc w:val="both"/>
              <w:rPr>
                <w:rFonts w:cstheme="minorHAnsi"/>
                <w:sz w:val="24"/>
                <w:szCs w:val="24"/>
              </w:rPr>
            </w:pPr>
          </w:p>
        </w:tc>
        <w:tc>
          <w:tcPr>
            <w:tcW w:w="4819" w:type="dxa"/>
          </w:tcPr>
          <w:p w14:paraId="4EF4116F" w14:textId="176A71C5"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723B1C33" w14:textId="77777777" w:rsidTr="00E035B1">
        <w:tc>
          <w:tcPr>
            <w:tcW w:w="5098" w:type="dxa"/>
          </w:tcPr>
          <w:p w14:paraId="352581FD" w14:textId="09679290" w:rsidR="007902E7" w:rsidRPr="00CB309D" w:rsidRDefault="007902E7" w:rsidP="007902E7">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até</w:t>
            </w:r>
            <w:proofErr w:type="gramEnd"/>
            <w:r w:rsidRPr="00CB309D">
              <w:rPr>
                <w:rFonts w:cstheme="minorHAnsi"/>
                <w:sz w:val="24"/>
                <w:szCs w:val="24"/>
              </w:rPr>
              <w:t xml:space="preserve"> o último dia do mês subsequente ao mês de referência: as informações elencadas no inciso I do art. 33; e </w:t>
            </w:r>
          </w:p>
        </w:tc>
        <w:tc>
          <w:tcPr>
            <w:tcW w:w="4820" w:type="dxa"/>
          </w:tcPr>
          <w:p w14:paraId="7AF88BD7" w14:textId="77777777" w:rsidR="007902E7" w:rsidRPr="00CB309D" w:rsidRDefault="007902E7" w:rsidP="007902E7">
            <w:pPr>
              <w:jc w:val="both"/>
              <w:rPr>
                <w:rFonts w:cstheme="minorHAnsi"/>
                <w:sz w:val="24"/>
                <w:szCs w:val="24"/>
              </w:rPr>
            </w:pPr>
          </w:p>
        </w:tc>
        <w:tc>
          <w:tcPr>
            <w:tcW w:w="4819" w:type="dxa"/>
          </w:tcPr>
          <w:p w14:paraId="2C19BB81" w14:textId="699B631D"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7406FB0D" w14:textId="77777777" w:rsidTr="00E035B1">
        <w:tc>
          <w:tcPr>
            <w:tcW w:w="5098" w:type="dxa"/>
          </w:tcPr>
          <w:p w14:paraId="60B5D6A6" w14:textId="656E413A" w:rsidR="007902E7" w:rsidRPr="00CB309D" w:rsidRDefault="007902E7" w:rsidP="007902E7">
            <w:pPr>
              <w:jc w:val="both"/>
              <w:rPr>
                <w:rFonts w:cstheme="minorHAnsi"/>
                <w:sz w:val="24"/>
                <w:szCs w:val="24"/>
              </w:rPr>
            </w:pPr>
            <w:r w:rsidRPr="00CB309D">
              <w:rPr>
                <w:rFonts w:cstheme="minorHAnsi"/>
                <w:sz w:val="24"/>
                <w:szCs w:val="24"/>
              </w:rPr>
              <w:lastRenderedPageBreak/>
              <w:t xml:space="preserve">II - </w:t>
            </w:r>
            <w:proofErr w:type="gramStart"/>
            <w:r w:rsidRPr="00CB309D">
              <w:rPr>
                <w:rFonts w:cstheme="minorHAnsi"/>
                <w:sz w:val="24"/>
                <w:szCs w:val="24"/>
              </w:rPr>
              <w:t>até</w:t>
            </w:r>
            <w:proofErr w:type="gramEnd"/>
            <w:r w:rsidRPr="00CB309D">
              <w:rPr>
                <w:rFonts w:cstheme="minorHAnsi"/>
                <w:sz w:val="24"/>
                <w:szCs w:val="24"/>
              </w:rPr>
              <w:t xml:space="preserve"> 31 de março do exercício social subsequente ao de referência: as demonstrações contábeis elencadas nos incisos II, V, VIII, IX e X e na alínea “a” do inciso XI do art. 33. </w:t>
            </w:r>
          </w:p>
        </w:tc>
        <w:tc>
          <w:tcPr>
            <w:tcW w:w="4820" w:type="dxa"/>
          </w:tcPr>
          <w:p w14:paraId="3AF87D8A" w14:textId="77777777" w:rsidR="007902E7" w:rsidRPr="00CB309D" w:rsidRDefault="007902E7" w:rsidP="007902E7">
            <w:pPr>
              <w:jc w:val="both"/>
              <w:rPr>
                <w:rFonts w:cstheme="minorHAnsi"/>
                <w:sz w:val="24"/>
                <w:szCs w:val="24"/>
              </w:rPr>
            </w:pPr>
          </w:p>
        </w:tc>
        <w:tc>
          <w:tcPr>
            <w:tcW w:w="4819" w:type="dxa"/>
          </w:tcPr>
          <w:p w14:paraId="69F4EBCD" w14:textId="0936337E"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54C3DEFB" w14:textId="77777777" w:rsidTr="00E035B1">
        <w:tc>
          <w:tcPr>
            <w:tcW w:w="5098" w:type="dxa"/>
          </w:tcPr>
          <w:p w14:paraId="4ADA0AEC" w14:textId="7CA8F907" w:rsidR="007902E7" w:rsidRPr="00CB309D" w:rsidRDefault="007902E7" w:rsidP="007902E7">
            <w:pPr>
              <w:jc w:val="both"/>
              <w:rPr>
                <w:rFonts w:cstheme="minorHAnsi"/>
                <w:sz w:val="24"/>
                <w:szCs w:val="24"/>
              </w:rPr>
            </w:pPr>
            <w:r w:rsidRPr="00CB309D">
              <w:rPr>
                <w:rFonts w:cstheme="minorHAnsi"/>
                <w:sz w:val="24"/>
                <w:szCs w:val="24"/>
              </w:rPr>
              <w:t xml:space="preserve">§ 1º Os balancetes mensais e as informações extracontábeis referentes ao mês de dezembro devem ser enviados até o último dia do mês de fevereiro do exercício subsequente. </w:t>
            </w:r>
          </w:p>
        </w:tc>
        <w:tc>
          <w:tcPr>
            <w:tcW w:w="4820" w:type="dxa"/>
          </w:tcPr>
          <w:p w14:paraId="29E1DA79" w14:textId="77777777" w:rsidR="007902E7" w:rsidRPr="00CB309D" w:rsidRDefault="007902E7" w:rsidP="007902E7">
            <w:pPr>
              <w:jc w:val="both"/>
              <w:rPr>
                <w:rFonts w:cstheme="minorHAnsi"/>
                <w:sz w:val="24"/>
                <w:szCs w:val="24"/>
              </w:rPr>
            </w:pPr>
          </w:p>
        </w:tc>
        <w:tc>
          <w:tcPr>
            <w:tcW w:w="4819" w:type="dxa"/>
          </w:tcPr>
          <w:p w14:paraId="58872C85" w14:textId="7F622816"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28CFB837" w14:textId="77777777" w:rsidTr="00E035B1">
        <w:tc>
          <w:tcPr>
            <w:tcW w:w="5098" w:type="dxa"/>
          </w:tcPr>
          <w:p w14:paraId="5D035BCA" w14:textId="7966815E" w:rsidR="007902E7" w:rsidRPr="00CB309D" w:rsidRDefault="007902E7" w:rsidP="00C643B7">
            <w:pPr>
              <w:jc w:val="both"/>
              <w:rPr>
                <w:rFonts w:cstheme="minorHAnsi"/>
                <w:sz w:val="24"/>
                <w:szCs w:val="24"/>
              </w:rPr>
            </w:pPr>
            <w:r w:rsidRPr="00CB309D">
              <w:rPr>
                <w:rFonts w:cstheme="minorHAnsi"/>
                <w:sz w:val="24"/>
                <w:szCs w:val="24"/>
              </w:rPr>
              <w:t>§ 2º Os documentos listados nos incisos II, V, VIII, IX e X e na alínea “a” do inciso XI do art. 33, enviados por meio eletrônico à Previc, devem conter:</w:t>
            </w:r>
          </w:p>
        </w:tc>
        <w:tc>
          <w:tcPr>
            <w:tcW w:w="4820" w:type="dxa"/>
          </w:tcPr>
          <w:p w14:paraId="64E53D95" w14:textId="77777777" w:rsidR="007902E7" w:rsidRPr="00CB309D" w:rsidRDefault="007902E7" w:rsidP="007902E7">
            <w:pPr>
              <w:jc w:val="both"/>
              <w:rPr>
                <w:rFonts w:cstheme="minorHAnsi"/>
                <w:sz w:val="24"/>
                <w:szCs w:val="24"/>
              </w:rPr>
            </w:pPr>
          </w:p>
        </w:tc>
        <w:tc>
          <w:tcPr>
            <w:tcW w:w="4819" w:type="dxa"/>
          </w:tcPr>
          <w:p w14:paraId="497857DE" w14:textId="73A8C07C"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29B1F0F9" w14:textId="77777777" w:rsidTr="00E035B1">
        <w:tc>
          <w:tcPr>
            <w:tcW w:w="5098" w:type="dxa"/>
          </w:tcPr>
          <w:p w14:paraId="27B36E11" w14:textId="6C7DEEDA" w:rsidR="007902E7" w:rsidRPr="00CB309D" w:rsidRDefault="007902E7" w:rsidP="007902E7">
            <w:pPr>
              <w:jc w:val="both"/>
              <w:rPr>
                <w:rFonts w:cstheme="minorHAnsi"/>
                <w:sz w:val="24"/>
                <w:szCs w:val="24"/>
              </w:rPr>
            </w:pPr>
            <w:r w:rsidRPr="00CB309D">
              <w:rPr>
                <w:rFonts w:cstheme="minorHAnsi"/>
                <w:sz w:val="24"/>
                <w:szCs w:val="24"/>
              </w:rPr>
              <w:t xml:space="preserve">I - </w:t>
            </w:r>
            <w:proofErr w:type="gramStart"/>
            <w:r w:rsidRPr="00CB309D">
              <w:rPr>
                <w:rFonts w:cstheme="minorHAnsi"/>
                <w:sz w:val="24"/>
                <w:szCs w:val="24"/>
              </w:rPr>
              <w:t>o</w:t>
            </w:r>
            <w:proofErr w:type="gramEnd"/>
            <w:r w:rsidRPr="00CB309D">
              <w:rPr>
                <w:rFonts w:cstheme="minorHAnsi"/>
                <w:sz w:val="24"/>
                <w:szCs w:val="24"/>
              </w:rPr>
              <w:t xml:space="preserve"> nome e o CPF dos dirigentes responsáveis pelas informações; e </w:t>
            </w:r>
          </w:p>
        </w:tc>
        <w:tc>
          <w:tcPr>
            <w:tcW w:w="4820" w:type="dxa"/>
          </w:tcPr>
          <w:p w14:paraId="299242B1" w14:textId="77777777" w:rsidR="007902E7" w:rsidRPr="00CB309D" w:rsidRDefault="007902E7" w:rsidP="007902E7">
            <w:pPr>
              <w:jc w:val="both"/>
              <w:rPr>
                <w:rFonts w:cstheme="minorHAnsi"/>
                <w:sz w:val="24"/>
                <w:szCs w:val="24"/>
              </w:rPr>
            </w:pPr>
          </w:p>
        </w:tc>
        <w:tc>
          <w:tcPr>
            <w:tcW w:w="4819" w:type="dxa"/>
          </w:tcPr>
          <w:p w14:paraId="6B1542D6" w14:textId="2BED55DA"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25DBE0A2" w14:textId="77777777" w:rsidTr="00E035B1">
        <w:tc>
          <w:tcPr>
            <w:tcW w:w="5098" w:type="dxa"/>
          </w:tcPr>
          <w:p w14:paraId="2A764338" w14:textId="36411D34" w:rsidR="007902E7" w:rsidRPr="00CB309D" w:rsidRDefault="007902E7" w:rsidP="007902E7">
            <w:pPr>
              <w:jc w:val="both"/>
              <w:rPr>
                <w:rFonts w:cstheme="minorHAnsi"/>
                <w:sz w:val="24"/>
                <w:szCs w:val="24"/>
              </w:rPr>
            </w:pPr>
            <w:r w:rsidRPr="00CB309D">
              <w:rPr>
                <w:rFonts w:cstheme="minorHAnsi"/>
                <w:sz w:val="24"/>
                <w:szCs w:val="24"/>
              </w:rPr>
              <w:t xml:space="preserve">II - </w:t>
            </w:r>
            <w:proofErr w:type="gramStart"/>
            <w:r w:rsidRPr="00CB309D">
              <w:rPr>
                <w:rFonts w:cstheme="minorHAnsi"/>
                <w:sz w:val="24"/>
                <w:szCs w:val="24"/>
              </w:rPr>
              <w:t>o</w:t>
            </w:r>
            <w:proofErr w:type="gramEnd"/>
            <w:r w:rsidRPr="00CB309D">
              <w:rPr>
                <w:rFonts w:cstheme="minorHAnsi"/>
                <w:sz w:val="24"/>
                <w:szCs w:val="24"/>
              </w:rPr>
              <w:t xml:space="preserve"> nome, o CPF e o CRC do profissional de contabilidade responsável. </w:t>
            </w:r>
          </w:p>
        </w:tc>
        <w:tc>
          <w:tcPr>
            <w:tcW w:w="4820" w:type="dxa"/>
          </w:tcPr>
          <w:p w14:paraId="15FD8F1E" w14:textId="77777777" w:rsidR="007902E7" w:rsidRPr="00CB309D" w:rsidRDefault="007902E7" w:rsidP="007902E7">
            <w:pPr>
              <w:jc w:val="both"/>
              <w:rPr>
                <w:rFonts w:cstheme="minorHAnsi"/>
                <w:sz w:val="24"/>
                <w:szCs w:val="24"/>
              </w:rPr>
            </w:pPr>
          </w:p>
        </w:tc>
        <w:tc>
          <w:tcPr>
            <w:tcW w:w="4819" w:type="dxa"/>
          </w:tcPr>
          <w:p w14:paraId="3B682839" w14:textId="4B0348F6"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5EACBD10" w14:textId="77777777" w:rsidTr="00E035B1">
        <w:tc>
          <w:tcPr>
            <w:tcW w:w="5098" w:type="dxa"/>
          </w:tcPr>
          <w:p w14:paraId="7F457D17" w14:textId="7B0A1F0A" w:rsidR="007902E7" w:rsidRPr="00CB309D" w:rsidRDefault="007902E7" w:rsidP="007902E7">
            <w:pPr>
              <w:jc w:val="both"/>
              <w:rPr>
                <w:rFonts w:cstheme="minorHAnsi"/>
                <w:sz w:val="24"/>
                <w:szCs w:val="24"/>
              </w:rPr>
            </w:pPr>
            <w:r w:rsidRPr="00CB309D">
              <w:rPr>
                <w:rFonts w:cstheme="minorHAnsi"/>
                <w:sz w:val="24"/>
                <w:szCs w:val="24"/>
              </w:rPr>
              <w:t xml:space="preserve">§ 3º A justificativa de eventual substituição das demonstrações contábeis e dos balancetes devem ser mantidas na EFPC à disposição do Conselho Fiscal e da Previc. </w:t>
            </w:r>
          </w:p>
        </w:tc>
        <w:tc>
          <w:tcPr>
            <w:tcW w:w="4820" w:type="dxa"/>
          </w:tcPr>
          <w:p w14:paraId="27DCDE2F" w14:textId="77777777" w:rsidR="007902E7" w:rsidRPr="00CB309D" w:rsidRDefault="007902E7" w:rsidP="007902E7">
            <w:pPr>
              <w:jc w:val="both"/>
              <w:rPr>
                <w:rFonts w:cstheme="minorHAnsi"/>
                <w:sz w:val="24"/>
                <w:szCs w:val="24"/>
              </w:rPr>
            </w:pPr>
          </w:p>
        </w:tc>
        <w:tc>
          <w:tcPr>
            <w:tcW w:w="4819" w:type="dxa"/>
          </w:tcPr>
          <w:p w14:paraId="5F446A3E" w14:textId="5812EB1E"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6CB6746D" w14:textId="77777777" w:rsidTr="00E035B1">
        <w:tc>
          <w:tcPr>
            <w:tcW w:w="5098" w:type="dxa"/>
          </w:tcPr>
          <w:p w14:paraId="23DE0846" w14:textId="4E55C9F4" w:rsidR="007902E7" w:rsidRPr="00CB309D" w:rsidRDefault="007902E7" w:rsidP="007902E7">
            <w:pPr>
              <w:jc w:val="both"/>
              <w:rPr>
                <w:rFonts w:cstheme="minorHAnsi"/>
                <w:sz w:val="24"/>
                <w:szCs w:val="24"/>
              </w:rPr>
            </w:pPr>
            <w:r w:rsidRPr="00CB309D">
              <w:rPr>
                <w:rFonts w:cstheme="minorHAnsi"/>
                <w:sz w:val="24"/>
                <w:szCs w:val="24"/>
              </w:rPr>
              <w:t xml:space="preserve">§ 4º A operacionalização do envio das informações de que trata o </w:t>
            </w:r>
            <w:r w:rsidRPr="00CB309D">
              <w:rPr>
                <w:rFonts w:cstheme="minorHAnsi"/>
                <w:b/>
                <w:bCs/>
                <w:sz w:val="24"/>
                <w:szCs w:val="24"/>
              </w:rPr>
              <w:t>caput</w:t>
            </w:r>
            <w:r w:rsidRPr="00CB309D">
              <w:rPr>
                <w:rFonts w:cstheme="minorHAnsi"/>
                <w:sz w:val="24"/>
                <w:szCs w:val="24"/>
              </w:rPr>
              <w:t xml:space="preserve"> deve ser realizada nos termos de Portaria editada pela Diretoria de Fiscalização e Monitoramento.</w:t>
            </w:r>
          </w:p>
        </w:tc>
        <w:tc>
          <w:tcPr>
            <w:tcW w:w="4820" w:type="dxa"/>
          </w:tcPr>
          <w:p w14:paraId="17F029C4" w14:textId="77777777" w:rsidR="007902E7" w:rsidRPr="00CB309D" w:rsidRDefault="007902E7" w:rsidP="007902E7">
            <w:pPr>
              <w:jc w:val="both"/>
              <w:rPr>
                <w:rFonts w:cstheme="minorHAnsi"/>
                <w:sz w:val="24"/>
                <w:szCs w:val="24"/>
              </w:rPr>
            </w:pPr>
          </w:p>
        </w:tc>
        <w:tc>
          <w:tcPr>
            <w:tcW w:w="4819" w:type="dxa"/>
          </w:tcPr>
          <w:p w14:paraId="737F10DA" w14:textId="68D2D15C" w:rsidR="007902E7" w:rsidRPr="00CB309D" w:rsidRDefault="007902E7" w:rsidP="007902E7">
            <w:pPr>
              <w:rPr>
                <w:rFonts w:cstheme="minorHAnsi"/>
                <w:sz w:val="24"/>
                <w:szCs w:val="24"/>
              </w:rPr>
            </w:pPr>
            <w:r w:rsidRPr="006B2E20">
              <w:rPr>
                <w:rFonts w:cstheme="minorHAnsi"/>
                <w:sz w:val="24"/>
                <w:szCs w:val="24"/>
              </w:rPr>
              <w:t>Capítulo que tratava de envio de demonstrações foi transferido para capítulo de “Dados e Informações”</w:t>
            </w:r>
          </w:p>
        </w:tc>
      </w:tr>
      <w:tr w:rsidR="007902E7" w:rsidRPr="00CB309D" w14:paraId="54397ADF" w14:textId="77777777" w:rsidTr="00E035B1">
        <w:tc>
          <w:tcPr>
            <w:tcW w:w="5098" w:type="dxa"/>
          </w:tcPr>
          <w:p w14:paraId="768546C4" w14:textId="069C79C3" w:rsidR="007902E7" w:rsidRPr="00CB309D" w:rsidRDefault="007902E7" w:rsidP="007902E7">
            <w:pPr>
              <w:jc w:val="center"/>
              <w:rPr>
                <w:rFonts w:cstheme="minorHAnsi"/>
                <w:sz w:val="24"/>
                <w:szCs w:val="24"/>
              </w:rPr>
            </w:pPr>
            <w:r w:rsidRPr="00CB309D">
              <w:rPr>
                <w:rFonts w:cstheme="minorHAnsi"/>
                <w:sz w:val="24"/>
                <w:szCs w:val="24"/>
              </w:rPr>
              <w:t>CAPÍTULO VIII</w:t>
            </w:r>
          </w:p>
          <w:p w14:paraId="71F8BA4C" w14:textId="77777777" w:rsidR="007902E7" w:rsidRPr="00CB309D" w:rsidRDefault="007902E7" w:rsidP="007902E7">
            <w:pPr>
              <w:jc w:val="center"/>
              <w:rPr>
                <w:rFonts w:cstheme="minorHAnsi"/>
                <w:sz w:val="24"/>
                <w:szCs w:val="24"/>
              </w:rPr>
            </w:pPr>
            <w:r w:rsidRPr="00CB309D">
              <w:rPr>
                <w:rFonts w:cstheme="minorHAnsi"/>
                <w:sz w:val="24"/>
                <w:szCs w:val="24"/>
              </w:rPr>
              <w:t>DAS DISPOSIÇÕES FINAIS</w:t>
            </w:r>
          </w:p>
        </w:tc>
        <w:tc>
          <w:tcPr>
            <w:tcW w:w="4820" w:type="dxa"/>
          </w:tcPr>
          <w:p w14:paraId="6E0FE16E" w14:textId="77777777" w:rsidR="007902E7" w:rsidRPr="00CB309D" w:rsidRDefault="007902E7" w:rsidP="007902E7">
            <w:pPr>
              <w:jc w:val="both"/>
              <w:rPr>
                <w:rFonts w:cstheme="minorHAnsi"/>
                <w:sz w:val="24"/>
                <w:szCs w:val="24"/>
              </w:rPr>
            </w:pPr>
          </w:p>
        </w:tc>
        <w:tc>
          <w:tcPr>
            <w:tcW w:w="4819" w:type="dxa"/>
          </w:tcPr>
          <w:p w14:paraId="7248217C" w14:textId="77777777" w:rsidR="007902E7" w:rsidRPr="00CB309D" w:rsidRDefault="007902E7" w:rsidP="007902E7">
            <w:pPr>
              <w:rPr>
                <w:rFonts w:cstheme="minorHAnsi"/>
                <w:sz w:val="24"/>
                <w:szCs w:val="24"/>
              </w:rPr>
            </w:pPr>
            <w:r w:rsidRPr="00CB309D">
              <w:rPr>
                <w:rFonts w:cstheme="minorHAnsi"/>
                <w:sz w:val="24"/>
                <w:szCs w:val="24"/>
              </w:rPr>
              <w:t>Capítulo excluído para adaptação à estrutura da consolidação de normas.</w:t>
            </w:r>
          </w:p>
        </w:tc>
      </w:tr>
      <w:tr w:rsidR="007902E7" w:rsidRPr="00CB309D" w14:paraId="64724A19" w14:textId="77777777" w:rsidTr="00E035B1">
        <w:tc>
          <w:tcPr>
            <w:tcW w:w="5098" w:type="dxa"/>
          </w:tcPr>
          <w:p w14:paraId="3C2B9B59" w14:textId="77777777" w:rsidR="007902E7" w:rsidRPr="00CB309D" w:rsidRDefault="007902E7" w:rsidP="007902E7">
            <w:pPr>
              <w:jc w:val="both"/>
              <w:rPr>
                <w:rFonts w:cstheme="minorHAnsi"/>
                <w:sz w:val="24"/>
                <w:szCs w:val="24"/>
              </w:rPr>
            </w:pPr>
            <w:r w:rsidRPr="00CB309D">
              <w:rPr>
                <w:rFonts w:cstheme="minorHAnsi"/>
                <w:sz w:val="24"/>
                <w:szCs w:val="24"/>
              </w:rPr>
              <w:t xml:space="preserve">Art. 35. As EFPC devem manter controles analíticos auxiliares do patrimônio do plano de benefícios e do PGA que possibilitem a prestação das informações extracontábeis. </w:t>
            </w:r>
          </w:p>
        </w:tc>
        <w:tc>
          <w:tcPr>
            <w:tcW w:w="4820" w:type="dxa"/>
          </w:tcPr>
          <w:p w14:paraId="6FF3731B" w14:textId="52300E77" w:rsidR="007902E7" w:rsidRPr="00CB309D" w:rsidRDefault="007902E7" w:rsidP="007902E7">
            <w:pPr>
              <w:jc w:val="both"/>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33</w:t>
            </w:r>
            <w:r w:rsidR="00E33C7D">
              <w:rPr>
                <w:rFonts w:cstheme="minorHAnsi"/>
                <w:color w:val="4472C4" w:themeColor="accent5"/>
                <w:sz w:val="24"/>
                <w:szCs w:val="24"/>
              </w:rPr>
              <w:t>1</w:t>
            </w:r>
            <w:r w:rsidRPr="00CB309D">
              <w:rPr>
                <w:rFonts w:cstheme="minorHAnsi"/>
                <w:sz w:val="24"/>
                <w:szCs w:val="24"/>
              </w:rPr>
              <w:t xml:space="preserve">. As EFPC devem manter controles analíticos auxiliares do patrimônio do plano de benefícios e do PGA que possibilitem a </w:t>
            </w:r>
            <w:r w:rsidRPr="00CB309D">
              <w:rPr>
                <w:rFonts w:cstheme="minorHAnsi"/>
                <w:sz w:val="24"/>
                <w:szCs w:val="24"/>
              </w:rPr>
              <w:lastRenderedPageBreak/>
              <w:t>prestação das informações</w:t>
            </w:r>
            <w:r>
              <w:rPr>
                <w:rFonts w:cstheme="minorHAnsi"/>
                <w:sz w:val="24"/>
                <w:szCs w:val="24"/>
              </w:rPr>
              <w:t xml:space="preserve"> </w:t>
            </w:r>
            <w:bookmarkStart w:id="57" w:name="_Hlk137824443"/>
            <w:r w:rsidRPr="00565E4B">
              <w:rPr>
                <w:rFonts w:cstheme="minorHAnsi"/>
                <w:color w:val="0070C0"/>
                <w:sz w:val="24"/>
                <w:szCs w:val="24"/>
                <w:highlight w:val="yellow"/>
              </w:rPr>
              <w:t xml:space="preserve">contábeis </w:t>
            </w:r>
            <w:bookmarkEnd w:id="57"/>
            <w:r w:rsidRPr="00565E4B">
              <w:rPr>
                <w:rFonts w:cstheme="minorHAnsi"/>
                <w:color w:val="0070C0"/>
                <w:sz w:val="24"/>
                <w:szCs w:val="24"/>
                <w:highlight w:val="yellow"/>
              </w:rPr>
              <w:t>e</w:t>
            </w:r>
            <w:r>
              <w:rPr>
                <w:rFonts w:cstheme="minorHAnsi"/>
                <w:color w:val="0070C0"/>
                <w:sz w:val="24"/>
                <w:szCs w:val="24"/>
              </w:rPr>
              <w:t xml:space="preserve"> </w:t>
            </w:r>
            <w:r w:rsidRPr="00CB309D">
              <w:rPr>
                <w:rFonts w:cstheme="minorHAnsi"/>
                <w:sz w:val="24"/>
                <w:szCs w:val="24"/>
              </w:rPr>
              <w:t xml:space="preserve">extracontábeis. </w:t>
            </w:r>
          </w:p>
        </w:tc>
        <w:tc>
          <w:tcPr>
            <w:tcW w:w="4819" w:type="dxa"/>
          </w:tcPr>
          <w:p w14:paraId="6993C17A" w14:textId="77777777" w:rsidR="007902E7" w:rsidRPr="00CB309D" w:rsidRDefault="007902E7" w:rsidP="007902E7">
            <w:pPr>
              <w:rPr>
                <w:rFonts w:cstheme="minorHAnsi"/>
                <w:sz w:val="24"/>
                <w:szCs w:val="24"/>
              </w:rPr>
            </w:pPr>
            <w:r w:rsidRPr="00CB309D">
              <w:rPr>
                <w:rFonts w:cstheme="minorHAnsi"/>
                <w:sz w:val="24"/>
                <w:szCs w:val="24"/>
              </w:rPr>
              <w:lastRenderedPageBreak/>
              <w:t>Texto original mantido.</w:t>
            </w:r>
          </w:p>
        </w:tc>
      </w:tr>
      <w:tr w:rsidR="007902E7" w:rsidRPr="00CB309D" w14:paraId="325E320C" w14:textId="77777777" w:rsidTr="00E035B1">
        <w:tc>
          <w:tcPr>
            <w:tcW w:w="5098" w:type="dxa"/>
          </w:tcPr>
          <w:p w14:paraId="0F9186B0" w14:textId="77777777" w:rsidR="007902E7" w:rsidRPr="00CB309D" w:rsidRDefault="007902E7" w:rsidP="007902E7">
            <w:pPr>
              <w:jc w:val="both"/>
              <w:rPr>
                <w:rFonts w:cstheme="minorHAnsi"/>
                <w:sz w:val="24"/>
                <w:szCs w:val="24"/>
              </w:rPr>
            </w:pPr>
            <w:r w:rsidRPr="00CB309D">
              <w:rPr>
                <w:rFonts w:cstheme="minorHAnsi"/>
                <w:sz w:val="24"/>
                <w:szCs w:val="24"/>
              </w:rPr>
              <w:t xml:space="preserve">Art. 36. Ficam a Diretoria de Normas e a Diretoria Fiscalização e Monitoramento da Previc autorizadas a alterar os anexos I, II, III e IV. </w:t>
            </w:r>
          </w:p>
        </w:tc>
        <w:tc>
          <w:tcPr>
            <w:tcW w:w="4820" w:type="dxa"/>
          </w:tcPr>
          <w:p w14:paraId="5CE8CD1A" w14:textId="77777777" w:rsidR="007902E7" w:rsidRPr="00CB309D" w:rsidRDefault="007902E7" w:rsidP="007902E7">
            <w:pPr>
              <w:jc w:val="both"/>
              <w:rPr>
                <w:rFonts w:cstheme="minorHAnsi"/>
                <w:sz w:val="24"/>
                <w:szCs w:val="24"/>
              </w:rPr>
            </w:pPr>
          </w:p>
        </w:tc>
        <w:tc>
          <w:tcPr>
            <w:tcW w:w="4819" w:type="dxa"/>
          </w:tcPr>
          <w:p w14:paraId="6A113D01" w14:textId="77777777" w:rsidR="007902E7" w:rsidRPr="00CB309D" w:rsidRDefault="007902E7" w:rsidP="007902E7">
            <w:pPr>
              <w:rPr>
                <w:rFonts w:cstheme="minorHAnsi"/>
                <w:sz w:val="24"/>
                <w:szCs w:val="24"/>
              </w:rPr>
            </w:pPr>
            <w:r w:rsidRPr="00CB309D">
              <w:rPr>
                <w:rFonts w:cstheme="minorHAnsi"/>
                <w:sz w:val="24"/>
                <w:szCs w:val="24"/>
              </w:rPr>
              <w:t xml:space="preserve">Art. Transferido para o </w:t>
            </w:r>
            <w:r w:rsidRPr="00CB309D">
              <w:rPr>
                <w:rFonts w:cstheme="minorHAnsi"/>
                <w:sz w:val="24"/>
                <w:szCs w:val="24"/>
                <w:highlight w:val="yellow"/>
              </w:rPr>
              <w:t>parágrafo único do art.301</w:t>
            </w:r>
            <w:r w:rsidRPr="00CB309D">
              <w:rPr>
                <w:rFonts w:cstheme="minorHAnsi"/>
                <w:sz w:val="24"/>
                <w:szCs w:val="24"/>
              </w:rPr>
              <w:t>, para adaptação à estrutura da consolidação de normas.</w:t>
            </w:r>
          </w:p>
        </w:tc>
      </w:tr>
      <w:tr w:rsidR="007902E7" w:rsidRPr="00CB309D" w14:paraId="394AE0D9" w14:textId="77777777" w:rsidTr="00E035B1">
        <w:tc>
          <w:tcPr>
            <w:tcW w:w="5098" w:type="dxa"/>
          </w:tcPr>
          <w:p w14:paraId="62B2B24D" w14:textId="77777777" w:rsidR="007902E7" w:rsidRPr="00CB309D" w:rsidRDefault="007902E7" w:rsidP="007902E7">
            <w:pPr>
              <w:jc w:val="both"/>
              <w:rPr>
                <w:rFonts w:cstheme="minorHAnsi"/>
                <w:sz w:val="24"/>
                <w:szCs w:val="24"/>
              </w:rPr>
            </w:pPr>
          </w:p>
        </w:tc>
        <w:tc>
          <w:tcPr>
            <w:tcW w:w="4820" w:type="dxa"/>
          </w:tcPr>
          <w:p w14:paraId="7C6F19CC" w14:textId="724408A8" w:rsidR="007902E7" w:rsidRPr="00CB309D" w:rsidRDefault="007902E7" w:rsidP="007902E7">
            <w:pPr>
              <w:pStyle w:val="Corpodetexto"/>
              <w:spacing w:after="120"/>
              <w:ind w:left="3" w:right="3" w:firstLine="31"/>
              <w:jc w:val="center"/>
              <w:rPr>
                <w:rFonts w:asciiTheme="minorHAnsi" w:hAnsiTheme="minorHAnsi" w:cstheme="minorHAnsi"/>
                <w:b/>
                <w:bCs/>
                <w:color w:val="0070C0"/>
              </w:rPr>
            </w:pPr>
            <w:r w:rsidRPr="00CB309D">
              <w:rPr>
                <w:rFonts w:asciiTheme="minorHAnsi" w:hAnsiTheme="minorHAnsi" w:cstheme="minorHAnsi"/>
                <w:b/>
                <w:bCs/>
                <w:color w:val="0070C0"/>
              </w:rPr>
              <w:t>Seção VII</w:t>
            </w:r>
          </w:p>
          <w:p w14:paraId="4D3DA18B" w14:textId="77777777" w:rsidR="007902E7" w:rsidRPr="00CB309D" w:rsidRDefault="007902E7" w:rsidP="007902E7">
            <w:pPr>
              <w:pStyle w:val="Corpodetexto"/>
              <w:spacing w:after="120"/>
              <w:ind w:left="3" w:right="3" w:hanging="3"/>
              <w:jc w:val="center"/>
              <w:rPr>
                <w:rFonts w:asciiTheme="minorHAnsi" w:hAnsiTheme="minorHAnsi" w:cstheme="minorHAnsi"/>
              </w:rPr>
            </w:pPr>
            <w:r w:rsidRPr="00CB309D">
              <w:rPr>
                <w:rFonts w:asciiTheme="minorHAnsi" w:hAnsiTheme="minorHAnsi" w:cstheme="minorHAnsi"/>
                <w:b/>
                <w:bCs/>
                <w:color w:val="0070C0"/>
              </w:rPr>
              <w:t>Política contábil</w:t>
            </w:r>
            <w:r w:rsidRPr="00CB309D">
              <w:rPr>
                <w:rFonts w:asciiTheme="minorHAnsi" w:hAnsiTheme="minorHAnsi" w:cstheme="minorHAnsi"/>
                <w:color w:val="0070C0"/>
              </w:rPr>
              <w:t xml:space="preserve"> </w:t>
            </w:r>
          </w:p>
        </w:tc>
        <w:tc>
          <w:tcPr>
            <w:tcW w:w="4819" w:type="dxa"/>
          </w:tcPr>
          <w:p w14:paraId="506B23D7" w14:textId="77777777" w:rsidR="007902E7" w:rsidRPr="00CB309D" w:rsidRDefault="007902E7" w:rsidP="007902E7">
            <w:pPr>
              <w:rPr>
                <w:rFonts w:cstheme="minorHAnsi"/>
                <w:sz w:val="24"/>
                <w:szCs w:val="24"/>
              </w:rPr>
            </w:pPr>
            <w:r w:rsidRPr="00CB309D">
              <w:rPr>
                <w:rFonts w:cstheme="minorHAnsi"/>
                <w:sz w:val="24"/>
                <w:szCs w:val="24"/>
              </w:rPr>
              <w:t>Seção incluída para adaptação à estrutura da consolidação de normas.</w:t>
            </w:r>
          </w:p>
        </w:tc>
      </w:tr>
      <w:tr w:rsidR="007902E7" w:rsidRPr="00CB309D" w14:paraId="06E818FB" w14:textId="77777777" w:rsidTr="00E035B1">
        <w:tc>
          <w:tcPr>
            <w:tcW w:w="5098" w:type="dxa"/>
          </w:tcPr>
          <w:p w14:paraId="08A0B456" w14:textId="77777777" w:rsidR="007902E7" w:rsidRPr="00CB309D" w:rsidRDefault="007902E7" w:rsidP="007902E7">
            <w:pPr>
              <w:jc w:val="both"/>
              <w:rPr>
                <w:rFonts w:cstheme="minorHAnsi"/>
                <w:sz w:val="24"/>
                <w:szCs w:val="24"/>
              </w:rPr>
            </w:pPr>
            <w:r w:rsidRPr="00CB309D">
              <w:rPr>
                <w:rFonts w:cstheme="minorHAnsi"/>
                <w:sz w:val="24"/>
                <w:szCs w:val="24"/>
              </w:rPr>
              <w:t xml:space="preserve">Art. 37.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 </w:t>
            </w:r>
          </w:p>
        </w:tc>
        <w:tc>
          <w:tcPr>
            <w:tcW w:w="4820" w:type="dxa"/>
          </w:tcPr>
          <w:p w14:paraId="1832F002" w14:textId="7A1D143B" w:rsidR="007902E7" w:rsidRPr="00CB309D" w:rsidRDefault="007902E7" w:rsidP="007902E7">
            <w:pPr>
              <w:jc w:val="both"/>
              <w:rPr>
                <w:rFonts w:cstheme="minorHAnsi"/>
                <w:sz w:val="24"/>
                <w:szCs w:val="24"/>
              </w:rPr>
            </w:pPr>
            <w:r w:rsidRPr="00CB309D">
              <w:rPr>
                <w:rFonts w:cstheme="minorHAnsi"/>
                <w:sz w:val="24"/>
                <w:szCs w:val="24"/>
              </w:rPr>
              <w:t xml:space="preserve">Art. </w:t>
            </w:r>
            <w:r w:rsidRPr="00CB309D">
              <w:rPr>
                <w:rFonts w:cstheme="minorHAnsi"/>
                <w:color w:val="4472C4" w:themeColor="accent5"/>
                <w:sz w:val="24"/>
                <w:szCs w:val="24"/>
              </w:rPr>
              <w:t>33</w:t>
            </w:r>
            <w:r w:rsidR="00E33C7D">
              <w:rPr>
                <w:rFonts w:cstheme="minorHAnsi"/>
                <w:color w:val="4472C4" w:themeColor="accent5"/>
                <w:sz w:val="24"/>
                <w:szCs w:val="24"/>
              </w:rPr>
              <w:t>2</w:t>
            </w:r>
            <w:r w:rsidRPr="00CB309D">
              <w:rPr>
                <w:rFonts w:cstheme="minorHAnsi"/>
                <w:sz w:val="24"/>
                <w:szCs w:val="24"/>
              </w:rPr>
              <w:t xml:space="preserve">. A EFPC deve definir a política contábil considerando suas peculiaridades, bem como a natureza de suas operações, devendo ser efetuada com critérios consistentes e verificáveis, em observância às Normas Brasileiras Contabilidade, contemplando as características da gestão de riscos e do tratamento das provisões, dos ativos e dos passivos contingentes. </w:t>
            </w:r>
          </w:p>
        </w:tc>
        <w:tc>
          <w:tcPr>
            <w:tcW w:w="4819" w:type="dxa"/>
          </w:tcPr>
          <w:p w14:paraId="752E2902"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1C1C4E89" w14:textId="77777777" w:rsidTr="00E035B1">
        <w:tc>
          <w:tcPr>
            <w:tcW w:w="5098" w:type="dxa"/>
          </w:tcPr>
          <w:p w14:paraId="1113145A" w14:textId="77777777" w:rsidR="007902E7" w:rsidRPr="00CB309D" w:rsidRDefault="007902E7" w:rsidP="007902E7">
            <w:pPr>
              <w:pStyle w:val="Corpodetexto"/>
              <w:spacing w:after="120"/>
              <w:ind w:left="3" w:right="3" w:firstLine="0"/>
              <w:rPr>
                <w:rFonts w:asciiTheme="minorHAnsi" w:hAnsiTheme="minorHAnsi" w:cstheme="minorHAnsi"/>
              </w:rPr>
            </w:pPr>
            <w:r w:rsidRPr="00CB309D">
              <w:rPr>
                <w:rFonts w:asciiTheme="minorHAnsi" w:eastAsiaTheme="minorHAnsi" w:hAnsiTheme="minorHAnsi" w:cstheme="minorHAnsi"/>
                <w:lang w:val="pt-BR"/>
              </w:rPr>
              <w:t>Art. 38.  Fica revogada a Resolução Previc n.º 18, de 22 de dezembro de 2022 a partir de 1º de abril de 2023.</w:t>
            </w:r>
          </w:p>
        </w:tc>
        <w:tc>
          <w:tcPr>
            <w:tcW w:w="4820" w:type="dxa"/>
          </w:tcPr>
          <w:p w14:paraId="240078E5" w14:textId="77777777" w:rsidR="007902E7" w:rsidRPr="00CB309D" w:rsidRDefault="007902E7" w:rsidP="007902E7">
            <w:pPr>
              <w:rPr>
                <w:rFonts w:cstheme="minorHAnsi"/>
                <w:sz w:val="24"/>
                <w:szCs w:val="24"/>
              </w:rPr>
            </w:pPr>
          </w:p>
        </w:tc>
        <w:tc>
          <w:tcPr>
            <w:tcW w:w="4819" w:type="dxa"/>
          </w:tcPr>
          <w:p w14:paraId="412AA582" w14:textId="77777777" w:rsidR="007902E7" w:rsidRPr="00CB309D" w:rsidRDefault="007902E7" w:rsidP="007902E7">
            <w:pPr>
              <w:rPr>
                <w:rFonts w:cstheme="minorHAnsi"/>
                <w:sz w:val="24"/>
                <w:szCs w:val="24"/>
              </w:rPr>
            </w:pPr>
            <w:r w:rsidRPr="00CB309D">
              <w:rPr>
                <w:rFonts w:cstheme="minorHAnsi"/>
                <w:sz w:val="24"/>
                <w:szCs w:val="24"/>
              </w:rPr>
              <w:t>Excluído. Perda de objeto.</w:t>
            </w:r>
          </w:p>
        </w:tc>
      </w:tr>
      <w:tr w:rsidR="007902E7" w:rsidRPr="00CB309D" w14:paraId="43396A46" w14:textId="77777777" w:rsidTr="00E035B1">
        <w:tc>
          <w:tcPr>
            <w:tcW w:w="5098" w:type="dxa"/>
          </w:tcPr>
          <w:p w14:paraId="04FD9D3D" w14:textId="77777777" w:rsidR="007902E7" w:rsidRPr="00CB309D" w:rsidRDefault="007902E7" w:rsidP="007902E7">
            <w:pPr>
              <w:jc w:val="both"/>
              <w:rPr>
                <w:rFonts w:cstheme="minorHAnsi"/>
                <w:sz w:val="24"/>
                <w:szCs w:val="24"/>
              </w:rPr>
            </w:pPr>
            <w:r w:rsidRPr="00CB309D">
              <w:rPr>
                <w:rFonts w:cstheme="minorHAnsi"/>
                <w:sz w:val="24"/>
                <w:szCs w:val="24"/>
              </w:rPr>
              <w:t>Art. 39.  Esta Resolução entra em vigor em 1º de abril de 2023.</w:t>
            </w:r>
          </w:p>
        </w:tc>
        <w:tc>
          <w:tcPr>
            <w:tcW w:w="4820" w:type="dxa"/>
          </w:tcPr>
          <w:p w14:paraId="1085DADF" w14:textId="77777777" w:rsidR="007902E7" w:rsidRPr="00CB309D" w:rsidRDefault="007902E7" w:rsidP="007902E7">
            <w:pPr>
              <w:rPr>
                <w:rFonts w:cstheme="minorHAnsi"/>
                <w:sz w:val="24"/>
                <w:szCs w:val="24"/>
              </w:rPr>
            </w:pPr>
          </w:p>
        </w:tc>
        <w:tc>
          <w:tcPr>
            <w:tcW w:w="4819" w:type="dxa"/>
          </w:tcPr>
          <w:p w14:paraId="7A2A48D7" w14:textId="77777777" w:rsidR="007902E7" w:rsidRPr="00CB309D" w:rsidRDefault="007902E7" w:rsidP="007902E7">
            <w:pPr>
              <w:rPr>
                <w:rFonts w:cstheme="minorHAnsi"/>
                <w:sz w:val="24"/>
                <w:szCs w:val="24"/>
              </w:rPr>
            </w:pPr>
            <w:r w:rsidRPr="00CB309D">
              <w:rPr>
                <w:rFonts w:cstheme="minorHAnsi"/>
                <w:sz w:val="24"/>
                <w:szCs w:val="24"/>
              </w:rPr>
              <w:t>Excluído. Perda de objeto.</w:t>
            </w:r>
          </w:p>
        </w:tc>
      </w:tr>
      <w:tr w:rsidR="007902E7" w:rsidRPr="00CB309D" w14:paraId="5E06E4B2" w14:textId="77777777" w:rsidTr="00E035B1">
        <w:tc>
          <w:tcPr>
            <w:tcW w:w="5098" w:type="dxa"/>
          </w:tcPr>
          <w:p w14:paraId="0CAED72D" w14:textId="77777777" w:rsidR="007902E7" w:rsidRPr="00CB309D" w:rsidRDefault="007902E7" w:rsidP="007902E7">
            <w:pPr>
              <w:pStyle w:val="Ttulo1"/>
              <w:spacing w:before="0"/>
              <w:ind w:left="2" w:right="3"/>
              <w:rPr>
                <w:rFonts w:asciiTheme="minorHAnsi" w:hAnsiTheme="minorHAnsi" w:cstheme="minorHAnsi"/>
              </w:rPr>
            </w:pPr>
            <w:r w:rsidRPr="00CB309D">
              <w:rPr>
                <w:rFonts w:asciiTheme="minorHAnsi" w:hAnsiTheme="minorHAnsi" w:cstheme="minorHAnsi"/>
              </w:rPr>
              <w:t>INSTRUÇÃO Nº 3, DE 24 DE AGOSTO DE 2018</w:t>
            </w:r>
          </w:p>
        </w:tc>
        <w:tc>
          <w:tcPr>
            <w:tcW w:w="4820" w:type="dxa"/>
          </w:tcPr>
          <w:p w14:paraId="45481C8F" w14:textId="61849A6E" w:rsidR="007902E7" w:rsidRPr="00CB309D" w:rsidRDefault="007902E7" w:rsidP="007902E7">
            <w:pPr>
              <w:pStyle w:val="Corpodetexto"/>
              <w:spacing w:after="120"/>
              <w:ind w:left="3" w:right="3" w:firstLine="31"/>
              <w:jc w:val="center"/>
              <w:rPr>
                <w:ins w:id="58" w:author="ADM" w:date="2023-06-30T16:35:00Z"/>
                <w:rFonts w:asciiTheme="minorHAnsi" w:hAnsiTheme="minorHAnsi" w:cstheme="minorHAnsi"/>
                <w:b/>
                <w:bCs/>
                <w:color w:val="0070C0"/>
              </w:rPr>
            </w:pPr>
            <w:ins w:id="59" w:author="ADM" w:date="2023-06-30T16:35:00Z">
              <w:r>
                <w:rPr>
                  <w:rFonts w:asciiTheme="minorHAnsi" w:hAnsiTheme="minorHAnsi" w:cstheme="minorHAnsi"/>
                  <w:b/>
                  <w:bCs/>
                  <w:color w:val="0070C0"/>
                </w:rPr>
                <w:t xml:space="preserve">Seção </w:t>
              </w:r>
            </w:ins>
            <w:r w:rsidR="00E33C7D">
              <w:rPr>
                <w:rFonts w:asciiTheme="minorHAnsi" w:hAnsiTheme="minorHAnsi" w:cstheme="minorHAnsi"/>
                <w:b/>
                <w:bCs/>
                <w:color w:val="0070C0"/>
              </w:rPr>
              <w:t>VIII</w:t>
            </w:r>
          </w:p>
          <w:p w14:paraId="454C801C" w14:textId="325DCF61" w:rsidR="007902E7" w:rsidRPr="00E33C7D" w:rsidRDefault="007902E7">
            <w:pPr>
              <w:pStyle w:val="Corpodetexto"/>
              <w:spacing w:after="120"/>
              <w:ind w:left="0" w:right="6" w:firstLine="0"/>
              <w:jc w:val="center"/>
              <w:rPr>
                <w:rFonts w:asciiTheme="minorHAnsi" w:hAnsiTheme="minorHAnsi" w:cstheme="minorHAnsi"/>
                <w:b/>
                <w:bCs/>
              </w:rPr>
            </w:pPr>
            <w:r w:rsidRPr="00E33C7D">
              <w:rPr>
                <w:rFonts w:asciiTheme="minorHAnsi" w:hAnsiTheme="minorHAnsi" w:cstheme="minorHAnsi"/>
                <w:b/>
                <w:bCs/>
                <w:color w:val="0070C0"/>
              </w:rPr>
              <w:t xml:space="preserve">Auditoria Independente </w:t>
            </w:r>
          </w:p>
        </w:tc>
        <w:tc>
          <w:tcPr>
            <w:tcW w:w="4819" w:type="dxa"/>
          </w:tcPr>
          <w:p w14:paraId="22DB9C46" w14:textId="77777777" w:rsidR="007902E7" w:rsidRPr="00CB309D" w:rsidRDefault="007902E7" w:rsidP="007902E7">
            <w:pPr>
              <w:rPr>
                <w:rFonts w:cstheme="minorHAnsi"/>
                <w:sz w:val="24"/>
                <w:szCs w:val="24"/>
              </w:rPr>
            </w:pPr>
            <w:r w:rsidRPr="00CB309D">
              <w:rPr>
                <w:rFonts w:cstheme="minorHAnsi"/>
                <w:sz w:val="24"/>
                <w:szCs w:val="24"/>
              </w:rPr>
              <w:t>Incluído capítulo para adaptação à estrutura da consolidação de normas.</w:t>
            </w:r>
          </w:p>
        </w:tc>
      </w:tr>
      <w:tr w:rsidR="007902E7" w:rsidRPr="00CB309D" w14:paraId="29277E7B" w14:textId="77777777" w:rsidTr="00E035B1">
        <w:tc>
          <w:tcPr>
            <w:tcW w:w="5098" w:type="dxa"/>
          </w:tcPr>
          <w:p w14:paraId="49807481" w14:textId="77777777" w:rsidR="007902E7" w:rsidRPr="00CB309D" w:rsidRDefault="007902E7" w:rsidP="007902E7">
            <w:pPr>
              <w:pStyle w:val="Corpodetexto"/>
              <w:spacing w:after="120"/>
              <w:ind w:left="0" w:right="3" w:firstLine="0"/>
              <w:jc w:val="both"/>
              <w:rPr>
                <w:rFonts w:asciiTheme="minorHAnsi" w:eastAsia="Times New Roman" w:hAnsiTheme="minorHAnsi" w:cstheme="minorHAnsi"/>
                <w:strike/>
                <w:color w:val="FF0000"/>
                <w:lang w:eastAsia="pt-BR"/>
              </w:rPr>
            </w:pPr>
            <w:r w:rsidRPr="00CB309D">
              <w:rPr>
                <w:rFonts w:asciiTheme="minorHAnsi" w:hAnsiTheme="minorHAnsi" w:cstheme="minorHAnsi"/>
              </w:rPr>
              <w:t>Dispõe sobre o Comitê de Auditoria, sobre as informações a serem apresentadas nos relatórios do auditor independente, de que trata a Resolução CNPC nº 27, de 06 dezembro de 2017, e dá outras providências.</w:t>
            </w:r>
          </w:p>
        </w:tc>
        <w:tc>
          <w:tcPr>
            <w:tcW w:w="4820" w:type="dxa"/>
          </w:tcPr>
          <w:p w14:paraId="60024BA8" w14:textId="77777777" w:rsidR="007902E7" w:rsidRPr="00CB309D" w:rsidRDefault="007902E7" w:rsidP="007902E7">
            <w:pPr>
              <w:pStyle w:val="Corpodetexto"/>
              <w:spacing w:after="120"/>
              <w:ind w:left="0" w:right="3" w:firstLine="0"/>
              <w:rPr>
                <w:rFonts w:asciiTheme="minorHAnsi" w:hAnsiTheme="minorHAnsi" w:cstheme="minorHAnsi"/>
              </w:rPr>
            </w:pPr>
          </w:p>
        </w:tc>
        <w:tc>
          <w:tcPr>
            <w:tcW w:w="4819" w:type="dxa"/>
          </w:tcPr>
          <w:p w14:paraId="531D6138" w14:textId="77777777" w:rsidR="007902E7" w:rsidRPr="00CB309D" w:rsidRDefault="007902E7" w:rsidP="007902E7">
            <w:pPr>
              <w:rPr>
                <w:rFonts w:cstheme="minorHAnsi"/>
                <w:sz w:val="24"/>
                <w:szCs w:val="24"/>
              </w:rPr>
            </w:pPr>
            <w:r w:rsidRPr="00CB309D">
              <w:rPr>
                <w:rFonts w:cstheme="minorHAnsi"/>
                <w:sz w:val="24"/>
                <w:szCs w:val="24"/>
              </w:rPr>
              <w:t>Preâmbulo excluído</w:t>
            </w:r>
          </w:p>
        </w:tc>
      </w:tr>
      <w:tr w:rsidR="007902E7" w:rsidRPr="00CB309D" w14:paraId="2527AD2D" w14:textId="77777777" w:rsidTr="00E035B1">
        <w:tc>
          <w:tcPr>
            <w:tcW w:w="5098" w:type="dxa"/>
          </w:tcPr>
          <w:p w14:paraId="6B2C060E" w14:textId="77777777" w:rsidR="007902E7" w:rsidRPr="00CB309D" w:rsidRDefault="007902E7" w:rsidP="007902E7">
            <w:pPr>
              <w:pStyle w:val="Corpodetexto"/>
              <w:spacing w:after="120"/>
              <w:ind w:left="0" w:right="3" w:firstLine="0"/>
              <w:jc w:val="both"/>
              <w:rPr>
                <w:rFonts w:asciiTheme="minorHAnsi" w:hAnsiTheme="minorHAnsi" w:cstheme="minorHAnsi"/>
              </w:rPr>
            </w:pPr>
            <w:r w:rsidRPr="00CB309D">
              <w:rPr>
                <w:rFonts w:asciiTheme="minorHAnsi" w:eastAsia="Times New Roman" w:hAnsiTheme="minorHAnsi" w:cstheme="minorHAnsi"/>
                <w:lang w:eastAsia="pt-BR"/>
              </w:rPr>
              <w:lastRenderedPageBreak/>
              <w:t>Art. 1º As Entidades Fechadas de Previdência Complementar – EFPC devem observar o disposto nesta instrução quanto ao Comitê de Auditoria e aos relatórios anuais a serem elaborados pelo auditor independente.</w:t>
            </w:r>
          </w:p>
        </w:tc>
        <w:tc>
          <w:tcPr>
            <w:tcW w:w="4820" w:type="dxa"/>
          </w:tcPr>
          <w:p w14:paraId="12F12AF8" w14:textId="77777777" w:rsidR="007902E7" w:rsidRPr="00CB309D" w:rsidRDefault="007902E7" w:rsidP="007902E7">
            <w:pPr>
              <w:pStyle w:val="Corpodetexto"/>
              <w:spacing w:after="120"/>
              <w:ind w:left="0" w:right="3" w:firstLine="0"/>
              <w:rPr>
                <w:rFonts w:asciiTheme="minorHAnsi" w:hAnsiTheme="minorHAnsi" w:cstheme="minorHAnsi"/>
              </w:rPr>
            </w:pPr>
          </w:p>
        </w:tc>
        <w:tc>
          <w:tcPr>
            <w:tcW w:w="4819" w:type="dxa"/>
          </w:tcPr>
          <w:p w14:paraId="490A2484" w14:textId="77777777" w:rsidR="007902E7" w:rsidRPr="00CB309D" w:rsidRDefault="007902E7" w:rsidP="007902E7">
            <w:pPr>
              <w:rPr>
                <w:rFonts w:cstheme="minorHAnsi"/>
                <w:sz w:val="24"/>
                <w:szCs w:val="24"/>
              </w:rPr>
            </w:pPr>
            <w:r>
              <w:rPr>
                <w:rFonts w:cstheme="minorHAnsi"/>
                <w:sz w:val="24"/>
                <w:szCs w:val="24"/>
              </w:rPr>
              <w:t>Excluído considerando a consolidação normativa.</w:t>
            </w:r>
          </w:p>
        </w:tc>
      </w:tr>
      <w:tr w:rsidR="007902E7" w:rsidRPr="00CB309D" w14:paraId="418F906C" w14:textId="77777777" w:rsidTr="00E035B1">
        <w:tc>
          <w:tcPr>
            <w:tcW w:w="5098" w:type="dxa"/>
          </w:tcPr>
          <w:p w14:paraId="7E2B6D49" w14:textId="77777777" w:rsidR="007902E7" w:rsidRPr="00CB309D" w:rsidRDefault="007902E7" w:rsidP="007902E7">
            <w:pPr>
              <w:pStyle w:val="Corpodetexto"/>
              <w:spacing w:after="120"/>
              <w:ind w:left="0" w:right="3" w:firstLine="567"/>
              <w:jc w:val="center"/>
              <w:rPr>
                <w:rFonts w:asciiTheme="minorHAnsi" w:hAnsiTheme="minorHAnsi" w:cstheme="minorHAnsi"/>
              </w:rPr>
            </w:pPr>
            <w:r w:rsidRPr="00CB309D">
              <w:rPr>
                <w:rFonts w:asciiTheme="minorHAnsi" w:hAnsiTheme="minorHAnsi" w:cstheme="minorHAnsi"/>
              </w:rPr>
              <w:t>CAPÍTULO I</w:t>
            </w:r>
          </w:p>
          <w:p w14:paraId="630C96D5" w14:textId="77777777" w:rsidR="007902E7" w:rsidRPr="00CB309D" w:rsidRDefault="007902E7" w:rsidP="007902E7">
            <w:pPr>
              <w:pStyle w:val="Ttulo1"/>
              <w:spacing w:before="0"/>
              <w:ind w:left="2" w:right="3"/>
              <w:rPr>
                <w:rFonts w:asciiTheme="minorHAnsi" w:hAnsiTheme="minorHAnsi" w:cstheme="minorHAnsi"/>
              </w:rPr>
            </w:pPr>
            <w:r w:rsidRPr="00CB309D">
              <w:rPr>
                <w:rFonts w:asciiTheme="minorHAnsi" w:hAnsiTheme="minorHAnsi" w:cstheme="minorHAnsi"/>
                <w:b w:val="0"/>
              </w:rPr>
              <w:t>DO COMITÊ DE AUDITORIA</w:t>
            </w:r>
          </w:p>
        </w:tc>
        <w:tc>
          <w:tcPr>
            <w:tcW w:w="4820" w:type="dxa"/>
          </w:tcPr>
          <w:p w14:paraId="75035965" w14:textId="7CB245E9" w:rsidR="007902E7" w:rsidRPr="00CB309D" w:rsidRDefault="007902E7" w:rsidP="007902E7">
            <w:pPr>
              <w:pStyle w:val="Corpodetexto"/>
              <w:spacing w:after="120"/>
              <w:ind w:left="0" w:right="3" w:firstLine="567"/>
              <w:jc w:val="center"/>
              <w:rPr>
                <w:rFonts w:asciiTheme="minorHAnsi" w:hAnsiTheme="minorHAnsi" w:cstheme="minorHAnsi"/>
                <w:b/>
                <w:bCs/>
              </w:rPr>
            </w:pPr>
            <w:r w:rsidRPr="00CB309D">
              <w:rPr>
                <w:rFonts w:asciiTheme="minorHAnsi" w:hAnsiTheme="minorHAnsi" w:cstheme="minorHAnsi"/>
                <w:b/>
                <w:bCs/>
                <w:color w:val="0070C0"/>
              </w:rPr>
              <w:t>S</w:t>
            </w:r>
            <w:ins w:id="60" w:author="ADM" w:date="2023-06-30T16:35:00Z">
              <w:r>
                <w:rPr>
                  <w:rFonts w:asciiTheme="minorHAnsi" w:hAnsiTheme="minorHAnsi" w:cstheme="minorHAnsi"/>
                  <w:b/>
                  <w:bCs/>
                  <w:color w:val="0070C0"/>
                </w:rPr>
                <w:t>ubs</w:t>
              </w:r>
            </w:ins>
            <w:r w:rsidRPr="00CB309D">
              <w:rPr>
                <w:rFonts w:asciiTheme="minorHAnsi" w:hAnsiTheme="minorHAnsi" w:cstheme="minorHAnsi"/>
                <w:b/>
                <w:bCs/>
                <w:color w:val="0070C0"/>
              </w:rPr>
              <w:t>eção I</w:t>
            </w:r>
          </w:p>
          <w:p w14:paraId="1C8966BD" w14:textId="77777777" w:rsidR="007902E7" w:rsidRPr="00CB309D" w:rsidRDefault="007902E7" w:rsidP="007902E7">
            <w:pPr>
              <w:pStyle w:val="Corpodetexto"/>
              <w:spacing w:after="120"/>
              <w:ind w:left="0" w:right="3" w:firstLine="567"/>
              <w:jc w:val="center"/>
              <w:rPr>
                <w:rFonts w:asciiTheme="minorHAnsi" w:hAnsiTheme="minorHAnsi" w:cstheme="minorHAnsi"/>
              </w:rPr>
            </w:pPr>
            <w:r w:rsidRPr="00CB309D">
              <w:rPr>
                <w:rFonts w:asciiTheme="minorHAnsi" w:hAnsiTheme="minorHAnsi" w:cstheme="minorHAnsi"/>
                <w:b/>
                <w:bCs/>
              </w:rPr>
              <w:t>Comitê de auditoria</w:t>
            </w:r>
          </w:p>
        </w:tc>
        <w:tc>
          <w:tcPr>
            <w:tcW w:w="4819" w:type="dxa"/>
          </w:tcPr>
          <w:p w14:paraId="5E371BA1" w14:textId="77777777" w:rsidR="007902E7" w:rsidRPr="00CB309D" w:rsidRDefault="007902E7" w:rsidP="007902E7">
            <w:pPr>
              <w:jc w:val="both"/>
              <w:rPr>
                <w:rFonts w:cstheme="minorHAnsi"/>
                <w:sz w:val="24"/>
                <w:szCs w:val="24"/>
              </w:rPr>
            </w:pPr>
            <w:r w:rsidRPr="00CB309D">
              <w:rPr>
                <w:rFonts w:cstheme="minorHAnsi"/>
                <w:sz w:val="24"/>
                <w:szCs w:val="24"/>
              </w:rPr>
              <w:t>Alterado para seção para adaptação à estrutura da consolidação de normas.</w:t>
            </w:r>
          </w:p>
          <w:p w14:paraId="032BC775" w14:textId="77777777" w:rsidR="007902E7" w:rsidRPr="00CB309D" w:rsidRDefault="007902E7" w:rsidP="007902E7">
            <w:pPr>
              <w:jc w:val="both"/>
              <w:rPr>
                <w:rFonts w:cstheme="minorHAnsi"/>
                <w:sz w:val="24"/>
                <w:szCs w:val="24"/>
              </w:rPr>
            </w:pPr>
            <w:proofErr w:type="spellStart"/>
            <w:r w:rsidRPr="00CB309D">
              <w:rPr>
                <w:rFonts w:cstheme="minorHAnsi"/>
                <w:sz w:val="24"/>
                <w:szCs w:val="24"/>
              </w:rPr>
              <w:t>Obs</w:t>
            </w:r>
            <w:proofErr w:type="spellEnd"/>
            <w:r w:rsidRPr="00CB309D">
              <w:rPr>
                <w:rFonts w:cstheme="minorHAnsi"/>
                <w:sz w:val="24"/>
                <w:szCs w:val="24"/>
              </w:rPr>
              <w:t>: Para exclusão da exigência do Comitê de Auditoria seria necessário alterar Resolução CNPC nº 43, de 2021.</w:t>
            </w:r>
          </w:p>
        </w:tc>
      </w:tr>
      <w:tr w:rsidR="007902E7" w:rsidRPr="00CB309D" w14:paraId="06CF5BD7" w14:textId="77777777" w:rsidTr="00E035B1">
        <w:tc>
          <w:tcPr>
            <w:tcW w:w="5098" w:type="dxa"/>
          </w:tcPr>
          <w:p w14:paraId="3BA44C90" w14:textId="77777777" w:rsidR="007902E7" w:rsidRPr="00CB309D" w:rsidRDefault="007902E7" w:rsidP="007902E7">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lang w:eastAsia="pt-BR"/>
              </w:rPr>
              <w:t>Art. 2º É obrigatória a constituição de Comitê de Auditoria para as EFPC definidas pela Previc como Entidades Sistemicamente Importantes – ESI, nos termos da Instrução Previc nº 05, de 29 de maio de 2017.</w:t>
            </w:r>
          </w:p>
        </w:tc>
        <w:tc>
          <w:tcPr>
            <w:tcW w:w="4820" w:type="dxa"/>
          </w:tcPr>
          <w:p w14:paraId="291A0C2D" w14:textId="004190B2" w:rsidR="007902E7" w:rsidRPr="00CB309D" w:rsidRDefault="007902E7" w:rsidP="007377ED">
            <w:pPr>
              <w:jc w:val="both"/>
              <w:rPr>
                <w:rFonts w:cstheme="minorHAnsi"/>
                <w:sz w:val="24"/>
                <w:szCs w:val="24"/>
              </w:rPr>
            </w:pPr>
            <w:r w:rsidRPr="00CB309D">
              <w:rPr>
                <w:rFonts w:cstheme="minorHAnsi"/>
                <w:sz w:val="24"/>
                <w:szCs w:val="24"/>
              </w:rPr>
              <w:t xml:space="preserve">Art. </w:t>
            </w:r>
            <w:r w:rsidR="00E33C7D">
              <w:rPr>
                <w:rFonts w:cstheme="minorHAnsi"/>
                <w:color w:val="0070C0"/>
                <w:sz w:val="24"/>
                <w:szCs w:val="24"/>
              </w:rPr>
              <w:t>333</w:t>
            </w:r>
            <w:r w:rsidRPr="00CB309D">
              <w:rPr>
                <w:rFonts w:cstheme="minorHAnsi"/>
                <w:sz w:val="24"/>
                <w:szCs w:val="24"/>
              </w:rPr>
              <w:t>.</w:t>
            </w:r>
            <w:r w:rsidRPr="00CB309D">
              <w:rPr>
                <w:rFonts w:eastAsia="Times New Roman" w:cstheme="minorHAnsi"/>
                <w:color w:val="000000"/>
                <w:sz w:val="24"/>
                <w:szCs w:val="24"/>
                <w:lang w:eastAsia="pt-BR"/>
              </w:rPr>
              <w:t xml:space="preserve">   É obrigatória a constituição de Comitê de Auditoria para as EFPC definidas pela Previc</w:t>
            </w:r>
            <w:ins w:id="61" w:author="ADM" w:date="2023-06-30T17:30:00Z">
              <w:r w:rsidR="007377ED">
                <w:rPr>
                  <w:rFonts w:eastAsia="Times New Roman" w:cstheme="minorHAnsi"/>
                  <w:color w:val="000000"/>
                  <w:sz w:val="24"/>
                  <w:szCs w:val="24"/>
                  <w:lang w:eastAsia="pt-BR"/>
                </w:rPr>
                <w:t>.</w:t>
              </w:r>
            </w:ins>
            <w:r w:rsidRPr="00CB309D">
              <w:rPr>
                <w:rFonts w:eastAsia="Times New Roman" w:cstheme="minorHAnsi"/>
                <w:color w:val="000000"/>
                <w:sz w:val="24"/>
                <w:szCs w:val="24"/>
                <w:lang w:eastAsia="pt-BR"/>
              </w:rPr>
              <w:t xml:space="preserve"> </w:t>
            </w:r>
          </w:p>
        </w:tc>
        <w:tc>
          <w:tcPr>
            <w:tcW w:w="4819" w:type="dxa"/>
          </w:tcPr>
          <w:p w14:paraId="6751E859" w14:textId="77777777" w:rsidR="007902E7" w:rsidRPr="00CB309D" w:rsidRDefault="007902E7" w:rsidP="007902E7">
            <w:pPr>
              <w:jc w:val="both"/>
              <w:rPr>
                <w:rFonts w:eastAsia="Times New Roman" w:cstheme="minorHAnsi"/>
                <w:color w:val="000000"/>
                <w:sz w:val="24"/>
                <w:szCs w:val="24"/>
                <w:lang w:eastAsia="pt-BR"/>
              </w:rPr>
            </w:pPr>
            <w:r w:rsidRPr="00CB309D">
              <w:rPr>
                <w:rFonts w:cstheme="minorHAnsi"/>
                <w:sz w:val="24"/>
                <w:szCs w:val="24"/>
              </w:rPr>
              <w:t xml:space="preserve">Exclusão de remissão visto que a </w:t>
            </w:r>
            <w:r w:rsidRPr="00CB309D">
              <w:rPr>
                <w:rFonts w:eastAsia="Times New Roman" w:cstheme="minorHAnsi"/>
                <w:color w:val="000000"/>
                <w:sz w:val="24"/>
                <w:szCs w:val="24"/>
                <w:lang w:eastAsia="pt-BR"/>
              </w:rPr>
              <w:t>Instrução Previc nº 5, de 2017 foi revogada pela Resolução Previc nº 4, de 2021.</w:t>
            </w:r>
          </w:p>
          <w:p w14:paraId="4C4B7B8B"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Opção de não ter remissão tendo vista a consolidação da norma.</w:t>
            </w:r>
          </w:p>
        </w:tc>
      </w:tr>
      <w:tr w:rsidR="007902E7" w:rsidRPr="00CB309D" w14:paraId="7A8C9CBD" w14:textId="77777777" w:rsidTr="00E035B1">
        <w:tc>
          <w:tcPr>
            <w:tcW w:w="5098" w:type="dxa"/>
          </w:tcPr>
          <w:p w14:paraId="5C030080" w14:textId="77777777" w:rsidR="007902E7" w:rsidRPr="00CB309D" w:rsidRDefault="007902E7" w:rsidP="007902E7">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lang w:eastAsia="pt-BR"/>
              </w:rPr>
              <w:t>§ 1º O prazo para constituição do Comitê de Auditoria é até 31 de dezembro de 2018.</w:t>
            </w:r>
          </w:p>
        </w:tc>
        <w:tc>
          <w:tcPr>
            <w:tcW w:w="4820" w:type="dxa"/>
          </w:tcPr>
          <w:p w14:paraId="7A370D95" w14:textId="77777777" w:rsidR="007902E7" w:rsidRPr="00CB309D" w:rsidRDefault="007902E7" w:rsidP="007902E7">
            <w:pPr>
              <w:jc w:val="both"/>
              <w:rPr>
                <w:rFonts w:cstheme="minorHAnsi"/>
                <w:color w:val="00B0F0"/>
                <w:sz w:val="24"/>
                <w:szCs w:val="24"/>
              </w:rPr>
            </w:pPr>
          </w:p>
          <w:p w14:paraId="2D10FA3A" w14:textId="77777777" w:rsidR="007902E7" w:rsidRPr="00CB309D" w:rsidRDefault="007902E7" w:rsidP="007902E7">
            <w:pPr>
              <w:jc w:val="both"/>
              <w:rPr>
                <w:rFonts w:cstheme="minorHAnsi"/>
                <w:color w:val="00B0F0"/>
                <w:sz w:val="24"/>
                <w:szCs w:val="24"/>
              </w:rPr>
            </w:pPr>
          </w:p>
          <w:p w14:paraId="7F5C4886" w14:textId="77777777" w:rsidR="007902E7" w:rsidRPr="00CB309D" w:rsidRDefault="007902E7" w:rsidP="007902E7">
            <w:pPr>
              <w:jc w:val="both"/>
              <w:rPr>
                <w:rFonts w:cstheme="minorHAnsi"/>
                <w:sz w:val="24"/>
                <w:szCs w:val="24"/>
              </w:rPr>
            </w:pPr>
          </w:p>
        </w:tc>
        <w:tc>
          <w:tcPr>
            <w:tcW w:w="4819" w:type="dxa"/>
          </w:tcPr>
          <w:p w14:paraId="12574B7F" w14:textId="77777777" w:rsidR="007902E7" w:rsidRPr="00CB309D" w:rsidRDefault="007902E7" w:rsidP="007902E7">
            <w:pPr>
              <w:rPr>
                <w:rFonts w:cstheme="minorHAnsi"/>
                <w:sz w:val="24"/>
                <w:szCs w:val="24"/>
              </w:rPr>
            </w:pPr>
            <w:r w:rsidRPr="00CB309D">
              <w:rPr>
                <w:rFonts w:cstheme="minorHAnsi"/>
                <w:sz w:val="24"/>
                <w:szCs w:val="24"/>
              </w:rPr>
              <w:t>Exclusão de parágrafo por perda de objeto. Prazo de 31/12/2018 ultrapassado.</w:t>
            </w:r>
          </w:p>
          <w:p w14:paraId="39F802B5" w14:textId="77777777" w:rsidR="007902E7" w:rsidRPr="00CB309D" w:rsidRDefault="007902E7" w:rsidP="007902E7">
            <w:pPr>
              <w:rPr>
                <w:rFonts w:cstheme="minorHAnsi"/>
                <w:sz w:val="24"/>
                <w:szCs w:val="24"/>
              </w:rPr>
            </w:pPr>
          </w:p>
        </w:tc>
      </w:tr>
      <w:tr w:rsidR="007377ED" w:rsidRPr="00CB309D" w14:paraId="126714E6" w14:textId="77777777" w:rsidTr="00E035B1">
        <w:tc>
          <w:tcPr>
            <w:tcW w:w="5098" w:type="dxa"/>
          </w:tcPr>
          <w:p w14:paraId="3AF19919" w14:textId="77777777" w:rsidR="007377ED" w:rsidRPr="00CB309D" w:rsidRDefault="007377ED" w:rsidP="007902E7">
            <w:pPr>
              <w:pStyle w:val="Ttulo1"/>
              <w:spacing w:before="0"/>
              <w:ind w:left="2" w:right="3"/>
              <w:jc w:val="both"/>
              <w:rPr>
                <w:rFonts w:asciiTheme="minorHAnsi" w:eastAsia="Times New Roman" w:hAnsiTheme="minorHAnsi" w:cstheme="minorHAnsi"/>
                <w:b w:val="0"/>
                <w:lang w:eastAsia="pt-BR"/>
              </w:rPr>
            </w:pPr>
          </w:p>
        </w:tc>
        <w:tc>
          <w:tcPr>
            <w:tcW w:w="4820" w:type="dxa"/>
          </w:tcPr>
          <w:p w14:paraId="618B1DA9" w14:textId="24A811CB" w:rsidR="007377ED" w:rsidRPr="00CB309D" w:rsidRDefault="007377ED" w:rsidP="007902E7">
            <w:pPr>
              <w:jc w:val="both"/>
              <w:rPr>
                <w:rFonts w:cstheme="minorHAnsi"/>
                <w:color w:val="0070C0"/>
                <w:sz w:val="24"/>
                <w:szCs w:val="24"/>
              </w:rPr>
            </w:pPr>
            <w:r w:rsidRPr="00CB309D">
              <w:rPr>
                <w:rFonts w:cstheme="minorHAnsi"/>
                <w:color w:val="0070C0"/>
                <w:sz w:val="24"/>
                <w:szCs w:val="24"/>
              </w:rPr>
              <w:t xml:space="preserve">§ 1º As EFPC devem constituir </w:t>
            </w:r>
            <w:r w:rsidRPr="00CB309D">
              <w:rPr>
                <w:rFonts w:eastAsia="Times New Roman" w:cstheme="minorHAnsi"/>
                <w:color w:val="0070C0"/>
                <w:sz w:val="24"/>
                <w:szCs w:val="24"/>
                <w:lang w:eastAsia="pt-BR"/>
              </w:rPr>
              <w:t xml:space="preserve">Comitê de Auditoria até 31 de dezembro do ano subsequente à </w:t>
            </w:r>
            <w:r w:rsidRPr="003B5A24">
              <w:rPr>
                <w:rFonts w:cstheme="minorHAnsi"/>
                <w:color w:val="0070C0"/>
                <w:sz w:val="24"/>
                <w:szCs w:val="24"/>
              </w:rPr>
              <w:t>publicação de seu enquadramento pela Previc com base em critérios objetivos que leve em consideração porte e relevância.</w:t>
            </w:r>
          </w:p>
        </w:tc>
        <w:tc>
          <w:tcPr>
            <w:tcW w:w="4819" w:type="dxa"/>
          </w:tcPr>
          <w:p w14:paraId="30FDC479" w14:textId="0677DE07" w:rsidR="007377ED" w:rsidRPr="00CB309D" w:rsidRDefault="007377ED" w:rsidP="007377ED">
            <w:pPr>
              <w:rPr>
                <w:rFonts w:cstheme="minorHAnsi"/>
                <w:sz w:val="24"/>
                <w:szCs w:val="24"/>
              </w:rPr>
            </w:pPr>
            <w:r w:rsidRPr="00CB309D">
              <w:rPr>
                <w:rFonts w:cstheme="minorHAnsi"/>
                <w:sz w:val="24"/>
                <w:szCs w:val="24"/>
              </w:rPr>
              <w:t>Incluído parágrafo para estabelecimento de prazo para constituição de Comitê de Auditoria para as novas entidades classificadas.</w:t>
            </w:r>
          </w:p>
        </w:tc>
      </w:tr>
      <w:tr w:rsidR="007902E7" w:rsidRPr="00CB309D" w14:paraId="4CBAF17B" w14:textId="77777777" w:rsidTr="00E035B1">
        <w:tc>
          <w:tcPr>
            <w:tcW w:w="5098" w:type="dxa"/>
          </w:tcPr>
          <w:p w14:paraId="7E8EDC59" w14:textId="77777777" w:rsidR="007902E7" w:rsidRPr="00CB309D" w:rsidRDefault="007902E7" w:rsidP="007902E7">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 2º As EFPC constituídas com base nos §§ 14 e 15 do art. 40 da Constituição Federal devem constituir Comitê de Auditoria até o dia 31 de dezembro do exercício subsequente ao atingimento de seu ponto de equilíbrio operacional.</w:t>
            </w:r>
          </w:p>
        </w:tc>
        <w:tc>
          <w:tcPr>
            <w:tcW w:w="4820" w:type="dxa"/>
          </w:tcPr>
          <w:p w14:paraId="49A84A8D" w14:textId="6F2B9462" w:rsidR="007902E7" w:rsidRPr="00CB309D" w:rsidRDefault="007902E7" w:rsidP="007902E7">
            <w:pPr>
              <w:jc w:val="both"/>
              <w:rPr>
                <w:rFonts w:cstheme="minorHAnsi"/>
                <w:sz w:val="24"/>
                <w:szCs w:val="24"/>
                <w:highlight w:val="yellow"/>
              </w:rPr>
            </w:pPr>
            <w:r w:rsidRPr="00CB309D">
              <w:rPr>
                <w:rFonts w:cstheme="minorHAnsi"/>
                <w:sz w:val="24"/>
                <w:szCs w:val="24"/>
              </w:rPr>
              <w:t xml:space="preserve">§ 2º As EFPC constituídas com base nos §§ 14 e 15 do art. 40 da Constituição Federal </w:t>
            </w:r>
            <w:r w:rsidRPr="007377ED">
              <w:rPr>
                <w:rFonts w:cstheme="minorHAnsi"/>
                <w:color w:val="0070C0"/>
                <w:sz w:val="24"/>
                <w:szCs w:val="24"/>
                <w:highlight w:val="yellow"/>
                <w:rPrChange w:id="62" w:author="ADM" w:date="2023-06-30T17:33:00Z">
                  <w:rPr>
                    <w:rFonts w:cstheme="minorHAnsi"/>
                    <w:color w:val="0070C0"/>
                    <w:sz w:val="24"/>
                    <w:szCs w:val="24"/>
                  </w:rPr>
                </w:rPrChange>
              </w:rPr>
              <w:t xml:space="preserve">classificadas </w:t>
            </w:r>
            <w:r w:rsidR="007377ED" w:rsidRPr="007377ED">
              <w:rPr>
                <w:rFonts w:cstheme="minorHAnsi"/>
                <w:color w:val="0070C0"/>
                <w:sz w:val="24"/>
                <w:szCs w:val="24"/>
                <w:highlight w:val="yellow"/>
                <w:rPrChange w:id="63" w:author="ADM" w:date="2023-06-30T17:33:00Z">
                  <w:rPr>
                    <w:rFonts w:cstheme="minorHAnsi"/>
                    <w:color w:val="0070C0"/>
                    <w:sz w:val="24"/>
                    <w:szCs w:val="24"/>
                  </w:rPr>
                </w:rPrChange>
              </w:rPr>
              <w:t>pela Previc com base em critérios objetivos que leve em consideração porte e relevância</w:t>
            </w:r>
            <w:r w:rsidR="007377ED">
              <w:rPr>
                <w:rFonts w:cstheme="minorHAnsi"/>
                <w:color w:val="0070C0"/>
                <w:sz w:val="24"/>
                <w:szCs w:val="24"/>
              </w:rPr>
              <w:t xml:space="preserve"> </w:t>
            </w:r>
            <w:r w:rsidRPr="00CB309D">
              <w:rPr>
                <w:rFonts w:cstheme="minorHAnsi"/>
                <w:sz w:val="24"/>
                <w:szCs w:val="24"/>
              </w:rPr>
              <w:t xml:space="preserve">devem constituir Comitê de Auditoria até o dia 31 de dezembro do exercício </w:t>
            </w:r>
            <w:r w:rsidRPr="00CB309D">
              <w:rPr>
                <w:rFonts w:cstheme="minorHAnsi"/>
                <w:sz w:val="24"/>
                <w:szCs w:val="24"/>
              </w:rPr>
              <w:lastRenderedPageBreak/>
              <w:t>subsequente ao atingimento de seu ponto de equilíbrio operacional.</w:t>
            </w:r>
          </w:p>
        </w:tc>
        <w:tc>
          <w:tcPr>
            <w:tcW w:w="4819" w:type="dxa"/>
          </w:tcPr>
          <w:p w14:paraId="4D8F2C3D" w14:textId="77777777" w:rsidR="007377ED" w:rsidRDefault="007902E7" w:rsidP="007902E7">
            <w:pPr>
              <w:rPr>
                <w:ins w:id="64" w:author="ADM" w:date="2023-06-30T17:33:00Z"/>
                <w:rFonts w:cstheme="minorHAnsi"/>
                <w:sz w:val="24"/>
                <w:szCs w:val="24"/>
              </w:rPr>
            </w:pPr>
            <w:r w:rsidRPr="00CB309D">
              <w:rPr>
                <w:rFonts w:cstheme="minorHAnsi"/>
                <w:sz w:val="24"/>
                <w:szCs w:val="24"/>
              </w:rPr>
              <w:lastRenderedPageBreak/>
              <w:t>Ajuste redacional para deixar claro que entidades de servidores públicos que forem classificadas como ESI só devem constituir comitê após atingimento do ponto de equilíbrio operacional.</w:t>
            </w:r>
          </w:p>
          <w:p w14:paraId="5840E5C1" w14:textId="08A0F80E" w:rsidR="007902E7" w:rsidRPr="00CB309D" w:rsidRDefault="007377ED" w:rsidP="007902E7">
            <w:pPr>
              <w:rPr>
                <w:rFonts w:cstheme="minorHAnsi"/>
                <w:sz w:val="24"/>
                <w:szCs w:val="24"/>
              </w:rPr>
            </w:pPr>
            <w:ins w:id="65" w:author="ADM" w:date="2023-06-30T17:33:00Z">
              <w:r>
                <w:rPr>
                  <w:rFonts w:cstheme="minorHAnsi"/>
                  <w:sz w:val="24"/>
                  <w:szCs w:val="24"/>
                </w:rPr>
                <w:t xml:space="preserve"> Aguardar definição da nova segmentação das EFPC.</w:t>
              </w:r>
            </w:ins>
          </w:p>
        </w:tc>
      </w:tr>
      <w:tr w:rsidR="007902E7" w:rsidRPr="00CB309D" w14:paraId="5C7CB0E0" w14:textId="77777777" w:rsidTr="00E035B1">
        <w:tc>
          <w:tcPr>
            <w:tcW w:w="5098" w:type="dxa"/>
          </w:tcPr>
          <w:p w14:paraId="3ACEE9C1" w14:textId="77777777" w:rsidR="007902E7" w:rsidRPr="00CB309D" w:rsidRDefault="007902E7" w:rsidP="007902E7">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 3º Para efeito desta instrução, considera-se ponto de equilíbrio operacional o momento em que o montante anual das receitas administrativas da EFPC exceder o montante de suas despesas administrativas.</w:t>
            </w:r>
          </w:p>
        </w:tc>
        <w:tc>
          <w:tcPr>
            <w:tcW w:w="4820" w:type="dxa"/>
          </w:tcPr>
          <w:p w14:paraId="2EEA646F" w14:textId="23989B84" w:rsidR="007902E7" w:rsidRPr="00CB309D" w:rsidRDefault="007902E7" w:rsidP="007902E7">
            <w:pPr>
              <w:pStyle w:val="Corpodetexto"/>
              <w:spacing w:after="120"/>
              <w:ind w:left="0" w:right="3" w:firstLine="0"/>
              <w:jc w:val="both"/>
              <w:rPr>
                <w:rFonts w:asciiTheme="minorHAnsi" w:hAnsiTheme="minorHAnsi" w:cstheme="minorHAnsi"/>
              </w:rPr>
            </w:pPr>
            <w:r w:rsidRPr="00CB309D">
              <w:rPr>
                <w:rFonts w:asciiTheme="minorHAnsi" w:hAnsiTheme="minorHAnsi" w:cstheme="minorHAnsi"/>
              </w:rPr>
              <w:t xml:space="preserve">§ 3º </w:t>
            </w:r>
            <w:r>
              <w:rPr>
                <w:rFonts w:asciiTheme="minorHAnsi" w:hAnsiTheme="minorHAnsi" w:cstheme="minorHAnsi"/>
              </w:rPr>
              <w:t>C</w:t>
            </w:r>
            <w:r w:rsidRPr="00CB309D">
              <w:rPr>
                <w:rFonts w:asciiTheme="minorHAnsi" w:hAnsiTheme="minorHAnsi" w:cstheme="minorHAnsi"/>
              </w:rPr>
              <w:t>onsidera-se ponto de equilíbrio operacional o momento em que o montante anual das receitas administrativas da EFPC exceder o montante de suas despesas administrativas.</w:t>
            </w:r>
          </w:p>
          <w:p w14:paraId="711BCF90" w14:textId="77777777" w:rsidR="007902E7" w:rsidRPr="00CB309D" w:rsidRDefault="007902E7" w:rsidP="007902E7">
            <w:pPr>
              <w:rPr>
                <w:rFonts w:cstheme="minorHAnsi"/>
                <w:sz w:val="24"/>
                <w:szCs w:val="24"/>
              </w:rPr>
            </w:pPr>
          </w:p>
        </w:tc>
        <w:tc>
          <w:tcPr>
            <w:tcW w:w="4819" w:type="dxa"/>
          </w:tcPr>
          <w:p w14:paraId="52F6ADF7" w14:textId="77777777" w:rsidR="007902E7" w:rsidRPr="00CB309D" w:rsidRDefault="007902E7" w:rsidP="007902E7">
            <w:pPr>
              <w:rPr>
                <w:rFonts w:cstheme="minorHAnsi"/>
                <w:sz w:val="24"/>
                <w:szCs w:val="24"/>
              </w:rPr>
            </w:pPr>
            <w:r w:rsidRPr="00CB309D">
              <w:rPr>
                <w:rFonts w:cstheme="minorHAnsi"/>
                <w:sz w:val="24"/>
                <w:szCs w:val="24"/>
              </w:rPr>
              <w:t>Ajuste redacional.</w:t>
            </w:r>
          </w:p>
        </w:tc>
      </w:tr>
      <w:tr w:rsidR="007902E7" w:rsidRPr="00CB309D" w14:paraId="231A29DA" w14:textId="77777777" w:rsidTr="00E035B1">
        <w:tc>
          <w:tcPr>
            <w:tcW w:w="5098" w:type="dxa"/>
          </w:tcPr>
          <w:p w14:paraId="369A5A8A" w14:textId="77777777" w:rsidR="007902E7" w:rsidRPr="00CB309D" w:rsidRDefault="007902E7" w:rsidP="007902E7">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lang w:eastAsia="pt-BR"/>
              </w:rPr>
              <w:t>Art. 3º As EFPC devem assegurar, quando da nomeação ou recondução dos integrantes do Comitê de Auditoria, que os indicados cumpram os seguintes requisitos mínimos:</w:t>
            </w:r>
          </w:p>
        </w:tc>
        <w:tc>
          <w:tcPr>
            <w:tcW w:w="4820" w:type="dxa"/>
          </w:tcPr>
          <w:p w14:paraId="5A903FD1" w14:textId="6E09D014" w:rsidR="007902E7" w:rsidRPr="00CB309D" w:rsidRDefault="007902E7" w:rsidP="007902E7">
            <w:pPr>
              <w:pStyle w:val="Corpodetexto"/>
              <w:spacing w:after="120"/>
              <w:ind w:left="0" w:right="3" w:firstLine="0"/>
              <w:jc w:val="both"/>
              <w:rPr>
                <w:rFonts w:asciiTheme="minorHAnsi" w:hAnsiTheme="minorHAnsi" w:cstheme="minorHAnsi"/>
              </w:rPr>
            </w:pPr>
            <w:r w:rsidRPr="00CB309D">
              <w:rPr>
                <w:rFonts w:asciiTheme="minorHAnsi" w:hAnsiTheme="minorHAnsi" w:cstheme="minorHAnsi"/>
                <w:color w:val="0070C0"/>
              </w:rPr>
              <w:t>Art. 33</w:t>
            </w:r>
            <w:r w:rsidR="00E33C7D">
              <w:rPr>
                <w:rFonts w:asciiTheme="minorHAnsi" w:hAnsiTheme="minorHAnsi" w:cstheme="minorHAnsi"/>
                <w:color w:val="0070C0"/>
              </w:rPr>
              <w:t>4</w:t>
            </w:r>
            <w:r w:rsidRPr="00CB309D">
              <w:rPr>
                <w:rFonts w:asciiTheme="minorHAnsi" w:hAnsiTheme="minorHAnsi" w:cstheme="minorHAnsi"/>
                <w:color w:val="0070C0"/>
              </w:rPr>
              <w:t xml:space="preserve">.  </w:t>
            </w:r>
            <w:r w:rsidRPr="00CB309D">
              <w:rPr>
                <w:rFonts w:asciiTheme="minorHAnsi" w:eastAsia="Times New Roman" w:hAnsiTheme="minorHAnsi" w:cstheme="minorHAnsi"/>
                <w:color w:val="0070C0"/>
                <w:lang w:eastAsia="pt-BR"/>
              </w:rPr>
              <w:t>Os integrantes do Comitê de Auditoria devem cumprir, no mínimo, os seguintes requisitos para nomeação ou recondução</w:t>
            </w:r>
            <w:r w:rsidRPr="00CB309D">
              <w:rPr>
                <w:rFonts w:asciiTheme="minorHAnsi" w:hAnsiTheme="minorHAnsi" w:cstheme="minorHAnsi"/>
              </w:rPr>
              <w:t xml:space="preserve">: </w:t>
            </w:r>
          </w:p>
        </w:tc>
        <w:tc>
          <w:tcPr>
            <w:tcW w:w="4819" w:type="dxa"/>
          </w:tcPr>
          <w:p w14:paraId="6AED0D0A" w14:textId="77777777" w:rsidR="007902E7" w:rsidRPr="00CB309D" w:rsidRDefault="007902E7" w:rsidP="007902E7">
            <w:pPr>
              <w:rPr>
                <w:rFonts w:cstheme="minorHAnsi"/>
                <w:sz w:val="24"/>
                <w:szCs w:val="24"/>
              </w:rPr>
            </w:pPr>
            <w:r w:rsidRPr="00CB309D">
              <w:rPr>
                <w:rFonts w:cstheme="minorHAnsi"/>
                <w:sz w:val="24"/>
                <w:szCs w:val="24"/>
              </w:rPr>
              <w:t>Ajuste redacional para ordem direta.</w:t>
            </w:r>
          </w:p>
        </w:tc>
      </w:tr>
      <w:tr w:rsidR="007902E7" w:rsidRPr="00CB309D" w14:paraId="40FEDDD0" w14:textId="77777777" w:rsidTr="00E035B1">
        <w:tc>
          <w:tcPr>
            <w:tcW w:w="5098" w:type="dxa"/>
          </w:tcPr>
          <w:p w14:paraId="3DC4555B" w14:textId="77777777" w:rsidR="007902E7" w:rsidRPr="00CB309D" w:rsidRDefault="007902E7" w:rsidP="007902E7">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 xml:space="preserve">I – Não </w:t>
            </w:r>
            <w:r w:rsidRPr="00CB309D">
              <w:rPr>
                <w:rFonts w:asciiTheme="minorHAnsi" w:eastAsia="Times New Roman" w:hAnsiTheme="minorHAnsi" w:cstheme="minorHAnsi"/>
                <w:b w:val="0"/>
                <w:color w:val="000000" w:themeColor="text1"/>
                <w:lang w:eastAsia="pt-BR"/>
              </w:rPr>
              <w:t>ser ou não</w:t>
            </w:r>
            <w:r w:rsidRPr="00CB309D">
              <w:rPr>
                <w:rFonts w:asciiTheme="minorHAnsi" w:eastAsia="Times New Roman" w:hAnsiTheme="minorHAnsi" w:cstheme="minorHAnsi"/>
                <w:b w:val="0"/>
                <w:color w:val="FF0000"/>
                <w:lang w:eastAsia="pt-BR"/>
              </w:rPr>
              <w:t xml:space="preserve"> </w:t>
            </w:r>
            <w:r w:rsidRPr="00CB309D">
              <w:rPr>
                <w:rFonts w:asciiTheme="minorHAnsi" w:eastAsia="Times New Roman" w:hAnsiTheme="minorHAnsi" w:cstheme="minorHAnsi"/>
                <w:b w:val="0"/>
                <w:color w:val="000000"/>
                <w:lang w:eastAsia="pt-BR"/>
              </w:rPr>
              <w:t>ter sido, no exercício social corrente e no anterior:</w:t>
            </w:r>
          </w:p>
        </w:tc>
        <w:tc>
          <w:tcPr>
            <w:tcW w:w="4820" w:type="dxa"/>
          </w:tcPr>
          <w:p w14:paraId="300B50A3" w14:textId="0A606D17" w:rsidR="007902E7" w:rsidRPr="00CB309D" w:rsidRDefault="007902E7" w:rsidP="007902E7">
            <w:pPr>
              <w:rPr>
                <w:rFonts w:cstheme="minorHAnsi"/>
                <w:sz w:val="24"/>
                <w:szCs w:val="24"/>
              </w:rPr>
            </w:pPr>
            <w:r w:rsidRPr="00CB309D">
              <w:rPr>
                <w:rFonts w:eastAsia="Times New Roman" w:cstheme="minorHAnsi"/>
                <w:color w:val="000000"/>
                <w:sz w:val="24"/>
                <w:szCs w:val="24"/>
                <w:lang w:eastAsia="pt-BR"/>
              </w:rPr>
              <w:t>I – Não</w:t>
            </w:r>
            <w:r w:rsidRPr="00CB309D">
              <w:rPr>
                <w:rFonts w:eastAsia="Times New Roman" w:cstheme="minorHAnsi"/>
                <w:color w:val="FF0000"/>
                <w:sz w:val="24"/>
                <w:szCs w:val="24"/>
                <w:lang w:eastAsia="pt-BR"/>
              </w:rPr>
              <w:t xml:space="preserve"> </w:t>
            </w:r>
            <w:r w:rsidRPr="00CB309D">
              <w:rPr>
                <w:rFonts w:eastAsia="Times New Roman" w:cstheme="minorHAnsi"/>
                <w:color w:val="0070C0"/>
                <w:sz w:val="24"/>
                <w:szCs w:val="24"/>
                <w:lang w:eastAsia="pt-BR"/>
              </w:rPr>
              <w:t xml:space="preserve">ter exercido cargo ou </w:t>
            </w:r>
            <w:r w:rsidR="007377ED">
              <w:rPr>
                <w:rFonts w:eastAsia="Times New Roman" w:cstheme="minorHAnsi"/>
                <w:color w:val="0070C0"/>
                <w:sz w:val="24"/>
                <w:szCs w:val="24"/>
                <w:lang w:eastAsia="pt-BR"/>
              </w:rPr>
              <w:t>exercer</w:t>
            </w:r>
            <w:r w:rsidRPr="00CB309D">
              <w:rPr>
                <w:rFonts w:eastAsia="Times New Roman" w:cstheme="minorHAnsi"/>
                <w:color w:val="000000"/>
                <w:sz w:val="24"/>
                <w:szCs w:val="24"/>
                <w:lang w:eastAsia="pt-BR"/>
              </w:rPr>
              <w:t>, no exercício social corrente e no anterior:</w:t>
            </w:r>
          </w:p>
        </w:tc>
        <w:tc>
          <w:tcPr>
            <w:tcW w:w="4819" w:type="dxa"/>
          </w:tcPr>
          <w:p w14:paraId="3D21491E" w14:textId="77777777" w:rsidR="007902E7" w:rsidRPr="00CB309D" w:rsidRDefault="007902E7" w:rsidP="007902E7">
            <w:pPr>
              <w:rPr>
                <w:rFonts w:cstheme="minorHAnsi"/>
                <w:sz w:val="24"/>
                <w:szCs w:val="24"/>
              </w:rPr>
            </w:pPr>
            <w:r w:rsidRPr="00CB309D">
              <w:rPr>
                <w:rFonts w:cstheme="minorHAnsi"/>
                <w:sz w:val="24"/>
                <w:szCs w:val="24"/>
              </w:rPr>
              <w:t>Ajuste redacional.</w:t>
            </w:r>
          </w:p>
        </w:tc>
      </w:tr>
      <w:tr w:rsidR="007902E7" w:rsidRPr="00CB309D" w14:paraId="105F385F" w14:textId="77777777" w:rsidTr="00E035B1">
        <w:tc>
          <w:tcPr>
            <w:tcW w:w="5098" w:type="dxa"/>
          </w:tcPr>
          <w:p w14:paraId="0C904D35" w14:textId="77777777" w:rsidR="007902E7" w:rsidRPr="00CB309D" w:rsidRDefault="007902E7" w:rsidP="007902E7">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a) diretor da EFPC;</w:t>
            </w:r>
          </w:p>
        </w:tc>
        <w:tc>
          <w:tcPr>
            <w:tcW w:w="4820" w:type="dxa"/>
          </w:tcPr>
          <w:p w14:paraId="16EE9929" w14:textId="3045B46B" w:rsidR="007902E7" w:rsidRPr="00CB309D" w:rsidRDefault="007902E7" w:rsidP="007902E7">
            <w:pPr>
              <w:rPr>
                <w:rFonts w:cstheme="minorHAnsi"/>
                <w:sz w:val="24"/>
                <w:szCs w:val="24"/>
              </w:rPr>
            </w:pPr>
            <w:r w:rsidRPr="00CB309D">
              <w:rPr>
                <w:rFonts w:eastAsia="Times New Roman" w:cstheme="minorHAnsi"/>
                <w:color w:val="000000"/>
                <w:sz w:val="24"/>
                <w:szCs w:val="24"/>
                <w:lang w:eastAsia="pt-BR"/>
              </w:rPr>
              <w:t xml:space="preserve">a) </w:t>
            </w:r>
            <w:r w:rsidR="007377ED" w:rsidRPr="007377ED">
              <w:rPr>
                <w:rFonts w:eastAsia="Times New Roman" w:cstheme="minorHAnsi"/>
                <w:color w:val="5B9BD5" w:themeColor="accent1"/>
                <w:sz w:val="24"/>
                <w:szCs w:val="24"/>
                <w:lang w:eastAsia="pt-BR"/>
              </w:rPr>
              <w:t>de</w:t>
            </w:r>
            <w:r w:rsidR="007377ED">
              <w:rPr>
                <w:rFonts w:eastAsia="Times New Roman" w:cstheme="minorHAnsi"/>
                <w:color w:val="000000"/>
                <w:sz w:val="24"/>
                <w:szCs w:val="24"/>
                <w:lang w:eastAsia="pt-BR"/>
              </w:rPr>
              <w:t xml:space="preserve"> </w:t>
            </w:r>
            <w:r w:rsidRPr="00CB309D">
              <w:rPr>
                <w:rFonts w:eastAsia="Times New Roman" w:cstheme="minorHAnsi"/>
                <w:color w:val="000000"/>
                <w:sz w:val="24"/>
                <w:szCs w:val="24"/>
                <w:lang w:eastAsia="pt-BR"/>
              </w:rPr>
              <w:t>diretor da EFPC;</w:t>
            </w:r>
          </w:p>
        </w:tc>
        <w:tc>
          <w:tcPr>
            <w:tcW w:w="4819" w:type="dxa"/>
          </w:tcPr>
          <w:p w14:paraId="5A76887E"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6B7D9615" w14:textId="77777777" w:rsidTr="00E035B1">
        <w:tc>
          <w:tcPr>
            <w:tcW w:w="5098" w:type="dxa"/>
          </w:tcPr>
          <w:p w14:paraId="30024BE3" w14:textId="77777777" w:rsidR="007902E7" w:rsidRPr="00CB309D" w:rsidRDefault="007902E7" w:rsidP="007902E7">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b) membro responsável pela equipe de auditoria independente na EFPC; e</w:t>
            </w:r>
          </w:p>
        </w:tc>
        <w:tc>
          <w:tcPr>
            <w:tcW w:w="4820" w:type="dxa"/>
          </w:tcPr>
          <w:p w14:paraId="6325FFDB" w14:textId="21DF196F"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b)</w:t>
            </w:r>
            <w:r w:rsidR="007377ED">
              <w:rPr>
                <w:rFonts w:eastAsia="Times New Roman" w:cstheme="minorHAnsi"/>
                <w:color w:val="000000"/>
                <w:sz w:val="24"/>
                <w:szCs w:val="24"/>
                <w:lang w:eastAsia="pt-BR"/>
              </w:rPr>
              <w:t xml:space="preserve"> de</w:t>
            </w:r>
            <w:r w:rsidR="00E33C7D">
              <w:rPr>
                <w:rFonts w:eastAsia="Times New Roman" w:cstheme="minorHAnsi"/>
                <w:color w:val="000000"/>
                <w:sz w:val="24"/>
                <w:szCs w:val="24"/>
                <w:lang w:eastAsia="pt-BR"/>
              </w:rPr>
              <w:t xml:space="preserve"> </w:t>
            </w:r>
            <w:r w:rsidRPr="00CB309D">
              <w:rPr>
                <w:rFonts w:eastAsia="Times New Roman" w:cstheme="minorHAnsi"/>
                <w:color w:val="000000"/>
                <w:sz w:val="24"/>
                <w:szCs w:val="24"/>
                <w:lang w:eastAsia="pt-BR"/>
              </w:rPr>
              <w:t>membro responsável pela equipe de auditoria independente na EFPC; e</w:t>
            </w:r>
          </w:p>
        </w:tc>
        <w:tc>
          <w:tcPr>
            <w:tcW w:w="4819" w:type="dxa"/>
          </w:tcPr>
          <w:p w14:paraId="43D55DD5"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2F4CB20E" w14:textId="77777777" w:rsidTr="00E035B1">
        <w:tc>
          <w:tcPr>
            <w:tcW w:w="5098" w:type="dxa"/>
          </w:tcPr>
          <w:p w14:paraId="4BF39E70" w14:textId="77777777" w:rsidR="007902E7" w:rsidRPr="00CB309D" w:rsidRDefault="007902E7" w:rsidP="007902E7">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c) membro do conselho fiscal e deliberativo da EFPC.</w:t>
            </w:r>
          </w:p>
        </w:tc>
        <w:tc>
          <w:tcPr>
            <w:tcW w:w="4820" w:type="dxa"/>
          </w:tcPr>
          <w:p w14:paraId="5C11FD70" w14:textId="642A244F"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c) </w:t>
            </w:r>
            <w:r w:rsidR="007377ED">
              <w:rPr>
                <w:rFonts w:eastAsia="Times New Roman" w:cstheme="minorHAnsi"/>
                <w:color w:val="000000"/>
                <w:sz w:val="24"/>
                <w:szCs w:val="24"/>
                <w:lang w:eastAsia="pt-BR"/>
              </w:rPr>
              <w:t xml:space="preserve">de </w:t>
            </w:r>
            <w:r w:rsidRPr="00CB309D">
              <w:rPr>
                <w:rFonts w:eastAsia="Times New Roman" w:cstheme="minorHAnsi"/>
                <w:color w:val="000000"/>
                <w:sz w:val="24"/>
                <w:szCs w:val="24"/>
                <w:lang w:eastAsia="pt-BR"/>
              </w:rPr>
              <w:t>membro do conselho fiscal e deliberativo da EFPC.</w:t>
            </w:r>
          </w:p>
        </w:tc>
        <w:tc>
          <w:tcPr>
            <w:tcW w:w="4819" w:type="dxa"/>
          </w:tcPr>
          <w:p w14:paraId="393487DB"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2AA77692" w14:textId="77777777" w:rsidTr="00E035B1">
        <w:tc>
          <w:tcPr>
            <w:tcW w:w="5098" w:type="dxa"/>
          </w:tcPr>
          <w:p w14:paraId="2C57803B" w14:textId="77777777" w:rsidR="007902E7" w:rsidRPr="00CB309D" w:rsidRDefault="007902E7" w:rsidP="007902E7">
            <w:pPr>
              <w:pStyle w:val="Ttulo1"/>
              <w:spacing w:before="0"/>
              <w:ind w:left="2" w:right="3"/>
              <w:jc w:val="both"/>
              <w:rPr>
                <w:rFonts w:asciiTheme="minorHAnsi" w:hAnsiTheme="minorHAnsi" w:cstheme="minorHAnsi"/>
                <w:b w:val="0"/>
              </w:rPr>
            </w:pPr>
            <w:r w:rsidRPr="00CB309D">
              <w:rPr>
                <w:rFonts w:asciiTheme="minorHAnsi" w:eastAsia="Times New Roman" w:hAnsiTheme="minorHAnsi" w:cstheme="minorHAnsi"/>
                <w:b w:val="0"/>
                <w:color w:val="000000"/>
                <w:lang w:eastAsia="pt-BR"/>
              </w:rPr>
              <w:t>II – Não ser cônjuge, parente em linha reta ou colateral, até o terceiro grau, e por afinidade, até o segundo grau, das pessoas referidas nas alíneas “a” a “c” no inciso anterior; e</w:t>
            </w:r>
          </w:p>
        </w:tc>
        <w:tc>
          <w:tcPr>
            <w:tcW w:w="4820" w:type="dxa"/>
          </w:tcPr>
          <w:p w14:paraId="33DF134D"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II – Não ser cônjuge, parente em linha reta ou colateral, até o terceiro grau, e por afinidade, até o segundo grau, das pessoas referidas nas alíneas “a” a “c” no inciso anterior; e</w:t>
            </w:r>
          </w:p>
        </w:tc>
        <w:tc>
          <w:tcPr>
            <w:tcW w:w="4819" w:type="dxa"/>
          </w:tcPr>
          <w:p w14:paraId="0FF44FD6"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259C5A2C" w14:textId="77777777" w:rsidTr="00E035B1">
        <w:tc>
          <w:tcPr>
            <w:tcW w:w="5098" w:type="dxa"/>
          </w:tcPr>
          <w:p w14:paraId="757C90DC"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III – Não receber qualquer outro tipo de remuneração da EFPC, que não seja aquela relativa à sua função de integrante do Comitê de Auditoria.</w:t>
            </w:r>
          </w:p>
        </w:tc>
        <w:tc>
          <w:tcPr>
            <w:tcW w:w="4820" w:type="dxa"/>
          </w:tcPr>
          <w:p w14:paraId="46CE2F3F"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III – Não receber qualquer outro tipo de remuneração da EFPC, que não seja aquela relativa à sua função de integrante do Comitê de Auditoria.</w:t>
            </w:r>
          </w:p>
        </w:tc>
        <w:tc>
          <w:tcPr>
            <w:tcW w:w="4819" w:type="dxa"/>
          </w:tcPr>
          <w:p w14:paraId="6EF7704E"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594D8338" w14:textId="77777777" w:rsidTr="00E035B1">
        <w:tc>
          <w:tcPr>
            <w:tcW w:w="5098" w:type="dxa"/>
          </w:tcPr>
          <w:p w14:paraId="7A3C0AF2"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Art. 4º O Comitê de Auditoria será vinculado ao Conselho Deliberativo da EFPC.</w:t>
            </w:r>
          </w:p>
        </w:tc>
        <w:tc>
          <w:tcPr>
            <w:tcW w:w="4820" w:type="dxa"/>
          </w:tcPr>
          <w:p w14:paraId="6C7CD242" w14:textId="441F6B7F"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Art. </w:t>
            </w:r>
            <w:r w:rsidRPr="00CB309D">
              <w:rPr>
                <w:rFonts w:eastAsia="Times New Roman" w:cstheme="minorHAnsi"/>
                <w:color w:val="0070C0"/>
                <w:sz w:val="24"/>
                <w:szCs w:val="24"/>
                <w:lang w:eastAsia="pt-BR"/>
              </w:rPr>
              <w:t>33</w:t>
            </w:r>
            <w:r w:rsidR="00E33C7D">
              <w:rPr>
                <w:rFonts w:eastAsia="Times New Roman" w:cstheme="minorHAnsi"/>
                <w:color w:val="0070C0"/>
                <w:sz w:val="24"/>
                <w:szCs w:val="24"/>
                <w:lang w:eastAsia="pt-BR"/>
              </w:rPr>
              <w:t>5</w:t>
            </w:r>
            <w:r w:rsidRPr="00CB309D">
              <w:rPr>
                <w:rFonts w:eastAsia="Times New Roman" w:cstheme="minorHAnsi"/>
                <w:color w:val="0070C0"/>
                <w:sz w:val="24"/>
                <w:szCs w:val="24"/>
                <w:lang w:eastAsia="pt-BR"/>
              </w:rPr>
              <w:t>.</w:t>
            </w:r>
            <w:r w:rsidRPr="00CB309D">
              <w:rPr>
                <w:rFonts w:eastAsia="Times New Roman" w:cstheme="minorHAnsi"/>
                <w:color w:val="000000"/>
                <w:sz w:val="24"/>
                <w:szCs w:val="24"/>
                <w:lang w:eastAsia="pt-BR"/>
              </w:rPr>
              <w:t xml:space="preserve">  O Comitê de Auditoria </w:t>
            </w:r>
            <w:r w:rsidRPr="00CB309D">
              <w:rPr>
                <w:rFonts w:eastAsia="Times New Roman" w:cstheme="minorHAnsi"/>
                <w:color w:val="0070C0"/>
                <w:sz w:val="24"/>
                <w:szCs w:val="24"/>
                <w:lang w:eastAsia="pt-BR"/>
              </w:rPr>
              <w:t xml:space="preserve">deve ser </w:t>
            </w:r>
            <w:r w:rsidRPr="00CB309D">
              <w:rPr>
                <w:rFonts w:eastAsia="Times New Roman" w:cstheme="minorHAnsi"/>
                <w:color w:val="000000"/>
                <w:sz w:val="24"/>
                <w:szCs w:val="24"/>
                <w:lang w:eastAsia="pt-BR"/>
              </w:rPr>
              <w:t>vinculado ao Conselho Deliberativo da EFPC.</w:t>
            </w:r>
          </w:p>
        </w:tc>
        <w:tc>
          <w:tcPr>
            <w:tcW w:w="4819" w:type="dxa"/>
          </w:tcPr>
          <w:p w14:paraId="0B9B20FF" w14:textId="77777777" w:rsidR="007902E7" w:rsidRPr="00CB309D" w:rsidRDefault="007902E7" w:rsidP="007902E7">
            <w:pPr>
              <w:rPr>
                <w:rFonts w:cstheme="minorHAnsi"/>
                <w:sz w:val="24"/>
                <w:szCs w:val="24"/>
              </w:rPr>
            </w:pPr>
            <w:r w:rsidRPr="00CB309D">
              <w:rPr>
                <w:rFonts w:cstheme="minorHAnsi"/>
                <w:sz w:val="24"/>
                <w:szCs w:val="24"/>
              </w:rPr>
              <w:t>Adequação tempo verbal.</w:t>
            </w:r>
          </w:p>
        </w:tc>
      </w:tr>
      <w:tr w:rsidR="007902E7" w:rsidRPr="00CB309D" w14:paraId="6386556D" w14:textId="77777777" w:rsidTr="00E035B1">
        <w:tc>
          <w:tcPr>
            <w:tcW w:w="5098" w:type="dxa"/>
          </w:tcPr>
          <w:p w14:paraId="0DAFD81C"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Art. 5º O Comitê de Auditoria pode, no âmbito de suas atribuições, ser assessorado por </w:t>
            </w:r>
            <w:r w:rsidRPr="00CB309D">
              <w:rPr>
                <w:rFonts w:asciiTheme="minorHAnsi" w:eastAsia="Times New Roman" w:hAnsiTheme="minorHAnsi" w:cstheme="minorHAnsi"/>
                <w:b w:val="0"/>
                <w:color w:val="000000"/>
                <w:lang w:eastAsia="pt-BR"/>
              </w:rPr>
              <w:lastRenderedPageBreak/>
              <w:t>especialistas, sem eximir-se de suas responsabilidades.</w:t>
            </w:r>
          </w:p>
        </w:tc>
        <w:tc>
          <w:tcPr>
            <w:tcW w:w="4820" w:type="dxa"/>
          </w:tcPr>
          <w:p w14:paraId="2E0258B4" w14:textId="376F0A9E"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lastRenderedPageBreak/>
              <w:t xml:space="preserve">Art. </w:t>
            </w:r>
            <w:r w:rsidRPr="00CB309D">
              <w:rPr>
                <w:rFonts w:eastAsia="Times New Roman" w:cstheme="minorHAnsi"/>
                <w:color w:val="0070C0"/>
                <w:sz w:val="24"/>
                <w:szCs w:val="24"/>
                <w:lang w:eastAsia="pt-BR"/>
              </w:rPr>
              <w:t>33</w:t>
            </w:r>
            <w:r w:rsidR="00E33C7D">
              <w:rPr>
                <w:rFonts w:eastAsia="Times New Roman" w:cstheme="minorHAnsi"/>
                <w:color w:val="0070C0"/>
                <w:sz w:val="24"/>
                <w:szCs w:val="24"/>
                <w:lang w:eastAsia="pt-BR"/>
              </w:rPr>
              <w:t>6</w:t>
            </w:r>
            <w:r w:rsidRPr="00CB309D">
              <w:rPr>
                <w:rFonts w:eastAsia="Times New Roman" w:cstheme="minorHAnsi"/>
                <w:color w:val="0070C0"/>
                <w:sz w:val="24"/>
                <w:szCs w:val="24"/>
                <w:lang w:eastAsia="pt-BR"/>
              </w:rPr>
              <w:t>.</w:t>
            </w:r>
            <w:r w:rsidRPr="00CB309D">
              <w:rPr>
                <w:rFonts w:eastAsia="Times New Roman" w:cstheme="minorHAnsi"/>
                <w:color w:val="000000"/>
                <w:sz w:val="24"/>
                <w:szCs w:val="24"/>
                <w:lang w:eastAsia="pt-BR"/>
              </w:rPr>
              <w:t xml:space="preserve">  O Comitê de Auditoria pode, no âmbito de suas atribuições, ser assessorado por </w:t>
            </w:r>
            <w:r w:rsidRPr="00CB309D">
              <w:rPr>
                <w:rFonts w:eastAsia="Times New Roman" w:cstheme="minorHAnsi"/>
                <w:color w:val="000000"/>
                <w:sz w:val="24"/>
                <w:szCs w:val="24"/>
                <w:lang w:eastAsia="pt-BR"/>
              </w:rPr>
              <w:lastRenderedPageBreak/>
              <w:t>especialistas, sem eximir-se de suas responsabilidades.</w:t>
            </w:r>
          </w:p>
        </w:tc>
        <w:tc>
          <w:tcPr>
            <w:tcW w:w="4819" w:type="dxa"/>
          </w:tcPr>
          <w:p w14:paraId="2B11C383" w14:textId="77777777" w:rsidR="007902E7" w:rsidRPr="00CB309D" w:rsidRDefault="007902E7" w:rsidP="007902E7">
            <w:pPr>
              <w:rPr>
                <w:rFonts w:cstheme="minorHAnsi"/>
                <w:sz w:val="24"/>
                <w:szCs w:val="24"/>
              </w:rPr>
            </w:pPr>
            <w:r w:rsidRPr="00CB309D">
              <w:rPr>
                <w:rFonts w:cstheme="minorHAnsi"/>
                <w:sz w:val="24"/>
                <w:szCs w:val="24"/>
              </w:rPr>
              <w:lastRenderedPageBreak/>
              <w:t>Texto original mantido.</w:t>
            </w:r>
          </w:p>
        </w:tc>
      </w:tr>
      <w:tr w:rsidR="007902E7" w:rsidRPr="00CB309D" w14:paraId="4A098343" w14:textId="77777777" w:rsidTr="00E035B1">
        <w:tc>
          <w:tcPr>
            <w:tcW w:w="5098" w:type="dxa"/>
          </w:tcPr>
          <w:p w14:paraId="33881276"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Art. 6º O Comitê de Auditoria deve elaborar relatório até 30 de junho do exercício social subsequente, contendo, no mínimo, as seguintes informações:</w:t>
            </w:r>
          </w:p>
        </w:tc>
        <w:tc>
          <w:tcPr>
            <w:tcW w:w="4820" w:type="dxa"/>
          </w:tcPr>
          <w:p w14:paraId="063906DF" w14:textId="5CE38091"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Art. </w:t>
            </w:r>
            <w:r w:rsidRPr="00CB309D">
              <w:rPr>
                <w:rFonts w:eastAsia="Times New Roman" w:cstheme="minorHAnsi"/>
                <w:color w:val="0070C0"/>
                <w:sz w:val="24"/>
                <w:szCs w:val="24"/>
                <w:lang w:eastAsia="pt-BR"/>
              </w:rPr>
              <w:t>33</w:t>
            </w:r>
            <w:r w:rsidR="00E33C7D">
              <w:rPr>
                <w:rFonts w:eastAsia="Times New Roman" w:cstheme="minorHAnsi"/>
                <w:color w:val="0070C0"/>
                <w:sz w:val="24"/>
                <w:szCs w:val="24"/>
                <w:lang w:eastAsia="pt-BR"/>
              </w:rPr>
              <w:t>7</w:t>
            </w:r>
            <w:r w:rsidRPr="00CB309D">
              <w:rPr>
                <w:rFonts w:eastAsia="Times New Roman" w:cstheme="minorHAnsi"/>
                <w:color w:val="0070C0"/>
                <w:sz w:val="24"/>
                <w:szCs w:val="24"/>
                <w:lang w:eastAsia="pt-BR"/>
              </w:rPr>
              <w:t>.</w:t>
            </w:r>
            <w:r w:rsidRPr="00CB309D">
              <w:rPr>
                <w:rFonts w:eastAsia="Times New Roman" w:cstheme="minorHAnsi"/>
                <w:color w:val="000000"/>
                <w:sz w:val="24"/>
                <w:szCs w:val="24"/>
                <w:lang w:eastAsia="pt-BR"/>
              </w:rPr>
              <w:t xml:space="preserve">  O Comitê de Auditoria deve elaborar relatório até 30 de junho do exercício social subsequente, contendo, no mínimo, as seguintes informações:</w:t>
            </w:r>
          </w:p>
        </w:tc>
        <w:tc>
          <w:tcPr>
            <w:tcW w:w="4819" w:type="dxa"/>
          </w:tcPr>
          <w:p w14:paraId="54C94FDC"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23D35385" w14:textId="77777777" w:rsidTr="00E035B1">
        <w:tc>
          <w:tcPr>
            <w:tcW w:w="5098" w:type="dxa"/>
          </w:tcPr>
          <w:p w14:paraId="69FD8119"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I – </w:t>
            </w:r>
            <w:proofErr w:type="gramStart"/>
            <w:r w:rsidRPr="00CB309D">
              <w:rPr>
                <w:rFonts w:asciiTheme="minorHAnsi" w:eastAsia="Times New Roman" w:hAnsiTheme="minorHAnsi" w:cstheme="minorHAnsi"/>
                <w:b w:val="0"/>
                <w:color w:val="000000"/>
                <w:lang w:eastAsia="pt-BR"/>
              </w:rPr>
              <w:t>atividades</w:t>
            </w:r>
            <w:proofErr w:type="gramEnd"/>
            <w:r w:rsidRPr="00CB309D">
              <w:rPr>
                <w:rFonts w:asciiTheme="minorHAnsi" w:eastAsia="Times New Roman" w:hAnsiTheme="minorHAnsi" w:cstheme="minorHAnsi"/>
                <w:b w:val="0"/>
                <w:color w:val="000000"/>
                <w:lang w:eastAsia="pt-BR"/>
              </w:rPr>
              <w:t xml:space="preserve"> exercidas no período, no âmbito de suas atribuições;</w:t>
            </w:r>
          </w:p>
        </w:tc>
        <w:tc>
          <w:tcPr>
            <w:tcW w:w="4820" w:type="dxa"/>
          </w:tcPr>
          <w:p w14:paraId="3D4E7B2B"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I - </w:t>
            </w:r>
            <w:proofErr w:type="gramStart"/>
            <w:r w:rsidRPr="00CB309D">
              <w:rPr>
                <w:rFonts w:eastAsia="Times New Roman" w:cstheme="minorHAnsi"/>
                <w:color w:val="000000"/>
                <w:sz w:val="24"/>
                <w:szCs w:val="24"/>
                <w:lang w:eastAsia="pt-BR"/>
              </w:rPr>
              <w:t>atividades</w:t>
            </w:r>
            <w:proofErr w:type="gramEnd"/>
            <w:r w:rsidRPr="00CB309D">
              <w:rPr>
                <w:rFonts w:eastAsia="Times New Roman" w:cstheme="minorHAnsi"/>
                <w:color w:val="000000"/>
                <w:sz w:val="24"/>
                <w:szCs w:val="24"/>
                <w:lang w:eastAsia="pt-BR"/>
              </w:rPr>
              <w:t xml:space="preserve"> exercidas no período, no âmbito de suas atribuições;</w:t>
            </w:r>
          </w:p>
        </w:tc>
        <w:tc>
          <w:tcPr>
            <w:tcW w:w="4819" w:type="dxa"/>
          </w:tcPr>
          <w:p w14:paraId="06D7E75B"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6397B6F9" w14:textId="77777777" w:rsidTr="00E035B1">
        <w:tc>
          <w:tcPr>
            <w:tcW w:w="5098" w:type="dxa"/>
          </w:tcPr>
          <w:p w14:paraId="7D37D766"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II – </w:t>
            </w:r>
            <w:proofErr w:type="gramStart"/>
            <w:r w:rsidRPr="00CB309D">
              <w:rPr>
                <w:rFonts w:asciiTheme="minorHAnsi" w:eastAsia="Times New Roman" w:hAnsiTheme="minorHAnsi" w:cstheme="minorHAnsi"/>
                <w:b w:val="0"/>
                <w:color w:val="000000"/>
                <w:lang w:eastAsia="pt-BR"/>
              </w:rPr>
              <w:t>manifestação</w:t>
            </w:r>
            <w:proofErr w:type="gramEnd"/>
            <w:r w:rsidRPr="00CB309D">
              <w:rPr>
                <w:rFonts w:asciiTheme="minorHAnsi" w:eastAsia="Times New Roman" w:hAnsiTheme="minorHAnsi" w:cstheme="minorHAnsi"/>
                <w:b w:val="0"/>
                <w:color w:val="000000"/>
                <w:lang w:eastAsia="pt-BR"/>
              </w:rPr>
              <w:t xml:space="preserve"> sobre a efetividade dos controles internos da EFPC, com evidenciação das deficiências detectadas;</w:t>
            </w:r>
          </w:p>
        </w:tc>
        <w:tc>
          <w:tcPr>
            <w:tcW w:w="4820" w:type="dxa"/>
          </w:tcPr>
          <w:p w14:paraId="624F6C33"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II - </w:t>
            </w:r>
            <w:proofErr w:type="gramStart"/>
            <w:r w:rsidRPr="00CB309D">
              <w:rPr>
                <w:rFonts w:eastAsia="Times New Roman" w:cstheme="minorHAnsi"/>
                <w:color w:val="000000"/>
                <w:sz w:val="24"/>
                <w:szCs w:val="24"/>
                <w:lang w:eastAsia="pt-BR"/>
              </w:rPr>
              <w:t>manifestação</w:t>
            </w:r>
            <w:proofErr w:type="gramEnd"/>
            <w:r w:rsidRPr="00CB309D">
              <w:rPr>
                <w:rFonts w:eastAsia="Times New Roman" w:cstheme="minorHAnsi"/>
                <w:color w:val="000000"/>
                <w:sz w:val="24"/>
                <w:szCs w:val="24"/>
                <w:lang w:eastAsia="pt-BR"/>
              </w:rPr>
              <w:t xml:space="preserve"> sobre a efetividade dos controles internos da EFPC, com evidenciação das deficiências detectadas;</w:t>
            </w:r>
          </w:p>
        </w:tc>
        <w:tc>
          <w:tcPr>
            <w:tcW w:w="4819" w:type="dxa"/>
          </w:tcPr>
          <w:p w14:paraId="1BF6BC04"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3451460C" w14:textId="77777777" w:rsidTr="00E035B1">
        <w:tc>
          <w:tcPr>
            <w:tcW w:w="5098" w:type="dxa"/>
          </w:tcPr>
          <w:p w14:paraId="4E536046"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tc>
        <w:tc>
          <w:tcPr>
            <w:tcW w:w="4820" w:type="dxa"/>
          </w:tcPr>
          <w:p w14:paraId="6FA133E5"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III -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tc>
        <w:tc>
          <w:tcPr>
            <w:tcW w:w="4819" w:type="dxa"/>
          </w:tcPr>
          <w:p w14:paraId="1650C990"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264D8E67" w14:textId="77777777" w:rsidTr="00E035B1">
        <w:tc>
          <w:tcPr>
            <w:tcW w:w="5098" w:type="dxa"/>
          </w:tcPr>
          <w:p w14:paraId="2CF8FEB2"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IV – </w:t>
            </w:r>
            <w:proofErr w:type="gramStart"/>
            <w:r w:rsidRPr="00CB309D">
              <w:rPr>
                <w:rFonts w:asciiTheme="minorHAnsi" w:eastAsia="Times New Roman" w:hAnsiTheme="minorHAnsi" w:cstheme="minorHAnsi"/>
                <w:b w:val="0"/>
                <w:color w:val="000000"/>
                <w:lang w:eastAsia="pt-BR"/>
              </w:rPr>
              <w:t>descrição</w:t>
            </w:r>
            <w:proofErr w:type="gramEnd"/>
            <w:r w:rsidRPr="00CB309D">
              <w:rPr>
                <w:rFonts w:asciiTheme="minorHAnsi" w:eastAsia="Times New Roman" w:hAnsiTheme="minorHAnsi" w:cstheme="minorHAnsi"/>
                <w:b w:val="0"/>
                <w:color w:val="000000"/>
                <w:lang w:eastAsia="pt-BR"/>
              </w:rPr>
              <w:t xml:space="preserve"> das recomendações apresentadas à Diretoria Executiva, se houver, especificando aquelas não acatadas, com as respectivas justificativas; e</w:t>
            </w:r>
          </w:p>
        </w:tc>
        <w:tc>
          <w:tcPr>
            <w:tcW w:w="4820" w:type="dxa"/>
          </w:tcPr>
          <w:p w14:paraId="674FBF50"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IV - </w:t>
            </w:r>
            <w:proofErr w:type="gramStart"/>
            <w:r w:rsidRPr="00CB309D">
              <w:rPr>
                <w:rFonts w:eastAsia="Times New Roman" w:cstheme="minorHAnsi"/>
                <w:color w:val="000000"/>
                <w:sz w:val="24"/>
                <w:szCs w:val="24"/>
                <w:lang w:eastAsia="pt-BR"/>
              </w:rPr>
              <w:t>descrição</w:t>
            </w:r>
            <w:proofErr w:type="gramEnd"/>
            <w:r w:rsidRPr="00CB309D">
              <w:rPr>
                <w:rFonts w:eastAsia="Times New Roman" w:cstheme="minorHAnsi"/>
                <w:color w:val="000000"/>
                <w:sz w:val="24"/>
                <w:szCs w:val="24"/>
                <w:lang w:eastAsia="pt-BR"/>
              </w:rPr>
              <w:t xml:space="preserve"> das recomendações apresentadas à Diretoria Executiva, se houver, especificando aquelas não acatadas, com as respectivas justificativas; e</w:t>
            </w:r>
          </w:p>
        </w:tc>
        <w:tc>
          <w:tcPr>
            <w:tcW w:w="4819" w:type="dxa"/>
          </w:tcPr>
          <w:p w14:paraId="796B594B"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08D405F1" w14:textId="77777777" w:rsidTr="00E035B1">
        <w:tc>
          <w:tcPr>
            <w:tcW w:w="5098" w:type="dxa"/>
          </w:tcPr>
          <w:p w14:paraId="085CDE83"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V – </w:t>
            </w:r>
            <w:proofErr w:type="gramStart"/>
            <w:r w:rsidRPr="00CB309D">
              <w:rPr>
                <w:rFonts w:asciiTheme="minorHAnsi" w:eastAsia="Times New Roman" w:hAnsiTheme="minorHAnsi" w:cstheme="minorHAnsi"/>
                <w:b w:val="0"/>
                <w:color w:val="000000"/>
                <w:lang w:eastAsia="pt-BR"/>
              </w:rPr>
              <w:t>manifestação</w:t>
            </w:r>
            <w:proofErr w:type="gramEnd"/>
            <w:r w:rsidRPr="00CB309D">
              <w:rPr>
                <w:rFonts w:asciiTheme="minorHAnsi" w:eastAsia="Times New Roman" w:hAnsiTheme="minorHAnsi" w:cstheme="minorHAnsi"/>
                <w:b w:val="0"/>
                <w:color w:val="000000"/>
                <w:lang w:eastAsia="pt-BR"/>
              </w:rPr>
              <w:t xml:space="preserve"> sobre a adequação das demonstrações contábeis às práticas contábeis adotadas no Brasil e normas editadas pelo Conselho Nacional de Previdência Complementar – CNPC e pela Previc.</w:t>
            </w:r>
          </w:p>
        </w:tc>
        <w:tc>
          <w:tcPr>
            <w:tcW w:w="4820" w:type="dxa"/>
          </w:tcPr>
          <w:p w14:paraId="6DD0F9F0"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V - </w:t>
            </w:r>
            <w:proofErr w:type="gramStart"/>
            <w:r w:rsidRPr="00CB309D">
              <w:rPr>
                <w:rFonts w:eastAsia="Times New Roman" w:cstheme="minorHAnsi"/>
                <w:color w:val="000000"/>
                <w:sz w:val="24"/>
                <w:szCs w:val="24"/>
                <w:lang w:eastAsia="pt-BR"/>
              </w:rPr>
              <w:t>manifestação</w:t>
            </w:r>
            <w:proofErr w:type="gramEnd"/>
            <w:r w:rsidRPr="00CB309D">
              <w:rPr>
                <w:rFonts w:eastAsia="Times New Roman" w:cstheme="minorHAnsi"/>
                <w:color w:val="000000"/>
                <w:sz w:val="24"/>
                <w:szCs w:val="24"/>
                <w:lang w:eastAsia="pt-BR"/>
              </w:rPr>
              <w:t xml:space="preserve"> sobre a adequação das demonstrações contábeis às práticas contábeis adotadas no Brasil e normas editadas pelo Conselho Nacional de Previdência Complementar – CNPC e pela Previc.</w:t>
            </w:r>
          </w:p>
        </w:tc>
        <w:tc>
          <w:tcPr>
            <w:tcW w:w="4819" w:type="dxa"/>
          </w:tcPr>
          <w:p w14:paraId="05116ECB"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7D77F1F4" w14:textId="77777777" w:rsidTr="00E035B1">
        <w:tc>
          <w:tcPr>
            <w:tcW w:w="5098" w:type="dxa"/>
          </w:tcPr>
          <w:p w14:paraId="48F497C3"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Parágrafo único. As EFPC devem manter à disposição da Previc o relatório disposto no caput, pelo prazo mínimo de 5 (cinco) anos de sua elaboração, podendo ser armazenado em formato digital, com garantia de autenticidade.</w:t>
            </w:r>
          </w:p>
        </w:tc>
        <w:tc>
          <w:tcPr>
            <w:tcW w:w="4820" w:type="dxa"/>
          </w:tcPr>
          <w:p w14:paraId="6A6EE9EE"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Parágrafo único. As EFPC devem manter à disposição da Previc o relatório disposto no caput, pelo prazo mínimo de 5 (cinco) anos de sua elaboração, podendo ser armazenado em formato digital, com garantia de autenticidade.</w:t>
            </w:r>
          </w:p>
        </w:tc>
        <w:tc>
          <w:tcPr>
            <w:tcW w:w="4819" w:type="dxa"/>
          </w:tcPr>
          <w:p w14:paraId="3C11445A"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7845EBA4" w14:textId="77777777" w:rsidTr="00E035B1">
        <w:tc>
          <w:tcPr>
            <w:tcW w:w="5098" w:type="dxa"/>
          </w:tcPr>
          <w:p w14:paraId="7D8A25DB" w14:textId="77777777" w:rsidR="007902E7" w:rsidRPr="00CB309D" w:rsidRDefault="007902E7" w:rsidP="007902E7">
            <w:pPr>
              <w:pStyle w:val="Ttulo1"/>
              <w:spacing w:before="0"/>
              <w:ind w:left="2" w:right="3"/>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lastRenderedPageBreak/>
              <w:t>CAPÍTULO II</w:t>
            </w:r>
          </w:p>
          <w:p w14:paraId="37DB4B74" w14:textId="77777777" w:rsidR="007902E7" w:rsidRPr="00CB309D" w:rsidRDefault="007902E7" w:rsidP="007902E7">
            <w:pPr>
              <w:pStyle w:val="Ttulo1"/>
              <w:spacing w:before="0"/>
              <w:ind w:left="2" w:right="3"/>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DOS RELATÓRIOS A SEREM PRODUZIDOS PELO AUDITOR INDEPENDENTE</w:t>
            </w:r>
          </w:p>
        </w:tc>
        <w:tc>
          <w:tcPr>
            <w:tcW w:w="4820" w:type="dxa"/>
          </w:tcPr>
          <w:p w14:paraId="72EA7595" w14:textId="27AF4263" w:rsidR="007902E7" w:rsidRPr="00CB309D" w:rsidRDefault="007902E7" w:rsidP="007902E7">
            <w:pPr>
              <w:jc w:val="center"/>
              <w:rPr>
                <w:rFonts w:eastAsia="Times New Roman" w:cstheme="minorHAnsi"/>
                <w:b/>
                <w:bCs/>
                <w:color w:val="0070C0"/>
                <w:sz w:val="24"/>
                <w:szCs w:val="24"/>
                <w:lang w:eastAsia="pt-BR"/>
              </w:rPr>
            </w:pPr>
            <w:r w:rsidRPr="00CB309D">
              <w:rPr>
                <w:rFonts w:cstheme="minorHAnsi"/>
                <w:b/>
                <w:bCs/>
                <w:color w:val="0070C0"/>
                <w:sz w:val="24"/>
                <w:szCs w:val="24"/>
              </w:rPr>
              <w:t>S</w:t>
            </w:r>
            <w:ins w:id="66" w:author="ADM" w:date="2023-06-30T16:40:00Z">
              <w:r>
                <w:rPr>
                  <w:rFonts w:cstheme="minorHAnsi"/>
                  <w:b/>
                  <w:bCs/>
                  <w:color w:val="0070C0"/>
                  <w:sz w:val="24"/>
                  <w:szCs w:val="24"/>
                </w:rPr>
                <w:t>ubs</w:t>
              </w:r>
            </w:ins>
            <w:r w:rsidRPr="00CB309D">
              <w:rPr>
                <w:rFonts w:cstheme="minorHAnsi"/>
                <w:b/>
                <w:bCs/>
                <w:color w:val="0070C0"/>
                <w:sz w:val="24"/>
                <w:szCs w:val="24"/>
              </w:rPr>
              <w:t>eção II</w:t>
            </w:r>
          </w:p>
          <w:p w14:paraId="27ADCA2B" w14:textId="77777777" w:rsidR="007902E7" w:rsidRPr="00CB309D" w:rsidRDefault="007902E7" w:rsidP="007902E7">
            <w:pPr>
              <w:jc w:val="center"/>
              <w:rPr>
                <w:rFonts w:cstheme="minorHAnsi"/>
                <w:sz w:val="24"/>
                <w:szCs w:val="24"/>
              </w:rPr>
            </w:pPr>
            <w:r w:rsidRPr="00CB309D">
              <w:rPr>
                <w:rFonts w:eastAsia="Times New Roman" w:cstheme="minorHAnsi"/>
                <w:b/>
                <w:bCs/>
                <w:color w:val="000000"/>
                <w:sz w:val="24"/>
                <w:szCs w:val="24"/>
                <w:lang w:eastAsia="pt-BR"/>
              </w:rPr>
              <w:t>Relatórios a serem produzidos pelo auditor independente</w:t>
            </w:r>
          </w:p>
        </w:tc>
        <w:tc>
          <w:tcPr>
            <w:tcW w:w="4819" w:type="dxa"/>
          </w:tcPr>
          <w:p w14:paraId="5131A2F8" w14:textId="77777777" w:rsidR="007902E7" w:rsidRPr="00CB309D" w:rsidRDefault="007902E7" w:rsidP="007902E7">
            <w:pPr>
              <w:rPr>
                <w:rFonts w:cstheme="minorHAnsi"/>
                <w:sz w:val="24"/>
                <w:szCs w:val="24"/>
              </w:rPr>
            </w:pPr>
            <w:r w:rsidRPr="00CB309D">
              <w:rPr>
                <w:rFonts w:cstheme="minorHAnsi"/>
                <w:sz w:val="24"/>
                <w:szCs w:val="24"/>
              </w:rPr>
              <w:t>Alterado para seção para adaptação à estrutura da consolidação de normas.</w:t>
            </w:r>
          </w:p>
        </w:tc>
      </w:tr>
      <w:tr w:rsidR="007902E7" w:rsidRPr="00CB309D" w14:paraId="364A063D" w14:textId="77777777" w:rsidTr="00E035B1">
        <w:tc>
          <w:tcPr>
            <w:tcW w:w="5098" w:type="dxa"/>
          </w:tcPr>
          <w:p w14:paraId="2D6DF3D5"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Art. 7º As EFPC, anualmente, devem contratar auditor independente para produzir os seguintes relatórios:</w:t>
            </w:r>
          </w:p>
        </w:tc>
        <w:tc>
          <w:tcPr>
            <w:tcW w:w="4820" w:type="dxa"/>
          </w:tcPr>
          <w:p w14:paraId="6E2FF297" w14:textId="0C6D55AF"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Art. </w:t>
            </w:r>
            <w:r w:rsidRPr="00CB309D">
              <w:rPr>
                <w:rFonts w:eastAsia="Times New Roman" w:cstheme="minorHAnsi"/>
                <w:color w:val="0070C0"/>
                <w:sz w:val="24"/>
                <w:szCs w:val="24"/>
                <w:lang w:eastAsia="pt-BR"/>
              </w:rPr>
              <w:t>3</w:t>
            </w:r>
            <w:r w:rsidR="00E33C7D">
              <w:rPr>
                <w:rFonts w:eastAsia="Times New Roman" w:cstheme="minorHAnsi"/>
                <w:color w:val="0070C0"/>
                <w:sz w:val="24"/>
                <w:szCs w:val="24"/>
                <w:lang w:eastAsia="pt-BR"/>
              </w:rPr>
              <w:t>38</w:t>
            </w:r>
            <w:r w:rsidRPr="00CB309D">
              <w:rPr>
                <w:rFonts w:eastAsia="Times New Roman" w:cstheme="minorHAnsi"/>
                <w:color w:val="0070C0"/>
                <w:sz w:val="24"/>
                <w:szCs w:val="24"/>
                <w:lang w:eastAsia="pt-BR"/>
              </w:rPr>
              <w:t>.</w:t>
            </w:r>
            <w:r w:rsidRPr="00CB309D">
              <w:rPr>
                <w:rFonts w:eastAsia="Times New Roman" w:cstheme="minorHAnsi"/>
                <w:color w:val="000000"/>
                <w:sz w:val="24"/>
                <w:szCs w:val="24"/>
                <w:lang w:eastAsia="pt-BR"/>
              </w:rPr>
              <w:t xml:space="preserve"> As EFPC, anualmente, devem contratar auditor independente para produzir os seguintes relatórios:</w:t>
            </w:r>
          </w:p>
        </w:tc>
        <w:tc>
          <w:tcPr>
            <w:tcW w:w="4819" w:type="dxa"/>
          </w:tcPr>
          <w:p w14:paraId="407A7E3F"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03D104E5" w14:textId="77777777" w:rsidTr="00E035B1">
        <w:tc>
          <w:tcPr>
            <w:tcW w:w="5098" w:type="dxa"/>
          </w:tcPr>
          <w:p w14:paraId="50DE1359"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I – </w:t>
            </w:r>
            <w:proofErr w:type="gramStart"/>
            <w:r w:rsidRPr="00CB309D">
              <w:rPr>
                <w:rFonts w:asciiTheme="minorHAnsi" w:eastAsia="Times New Roman" w:hAnsiTheme="minorHAnsi" w:cstheme="minorHAnsi"/>
                <w:b w:val="0"/>
                <w:color w:val="000000"/>
                <w:lang w:eastAsia="pt-BR"/>
              </w:rPr>
              <w:t>relatório</w:t>
            </w:r>
            <w:proofErr w:type="gramEnd"/>
            <w:r w:rsidRPr="00CB309D">
              <w:rPr>
                <w:rFonts w:asciiTheme="minorHAnsi" w:eastAsia="Times New Roman" w:hAnsiTheme="minorHAnsi" w:cstheme="minorHAnsi"/>
                <w:b w:val="0"/>
                <w:color w:val="000000"/>
                <w:lang w:eastAsia="pt-BR"/>
              </w:rPr>
              <w:t xml:space="preserve"> do auditor independente sobre as demonstrações contábeis, em conformidade com as normas brasileiras e internacionais de auditoria aprovadas pelo Conselho Federal de Contabilidade – CFC;</w:t>
            </w:r>
          </w:p>
        </w:tc>
        <w:tc>
          <w:tcPr>
            <w:tcW w:w="4820" w:type="dxa"/>
          </w:tcPr>
          <w:p w14:paraId="72991838"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I – </w:t>
            </w:r>
            <w:proofErr w:type="gramStart"/>
            <w:r w:rsidRPr="00CB309D">
              <w:rPr>
                <w:rFonts w:eastAsia="Times New Roman" w:cstheme="minorHAnsi"/>
                <w:color w:val="000000"/>
                <w:sz w:val="24"/>
                <w:szCs w:val="24"/>
                <w:lang w:eastAsia="pt-BR"/>
              </w:rPr>
              <w:t>relatório</w:t>
            </w:r>
            <w:proofErr w:type="gramEnd"/>
            <w:r w:rsidRPr="00CB309D">
              <w:rPr>
                <w:rFonts w:eastAsia="Times New Roman" w:cstheme="minorHAnsi"/>
                <w:color w:val="000000"/>
                <w:sz w:val="24"/>
                <w:szCs w:val="24"/>
                <w:lang w:eastAsia="pt-BR"/>
              </w:rPr>
              <w:t xml:space="preserve"> do auditor independente sobre as demonstrações contábeis, em conformidade com as normas brasileiras e internacionais de auditoria aprovadas pelo Conselho Federal de Contabilidade </w:t>
            </w:r>
            <w:r w:rsidRPr="00CB309D">
              <w:rPr>
                <w:rFonts w:eastAsia="Times New Roman" w:cstheme="minorHAnsi"/>
                <w:color w:val="0070C0"/>
                <w:sz w:val="24"/>
                <w:szCs w:val="24"/>
                <w:lang w:eastAsia="pt-BR"/>
              </w:rPr>
              <w:t>(CFC);</w:t>
            </w:r>
          </w:p>
        </w:tc>
        <w:tc>
          <w:tcPr>
            <w:tcW w:w="4819" w:type="dxa"/>
          </w:tcPr>
          <w:p w14:paraId="764302D8"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4221F44F" w14:textId="77777777" w:rsidTr="00E035B1">
        <w:tc>
          <w:tcPr>
            <w:tcW w:w="5098" w:type="dxa"/>
          </w:tcPr>
          <w:p w14:paraId="04B57261"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II – </w:t>
            </w:r>
            <w:proofErr w:type="gramStart"/>
            <w:r w:rsidRPr="00CB309D">
              <w:rPr>
                <w:rFonts w:asciiTheme="minorHAnsi" w:eastAsia="Times New Roman" w:hAnsiTheme="minorHAnsi" w:cstheme="minorHAnsi"/>
                <w:b w:val="0"/>
                <w:color w:val="000000"/>
                <w:lang w:eastAsia="pt-BR"/>
              </w:rPr>
              <w:t>relatório</w:t>
            </w:r>
            <w:proofErr w:type="gramEnd"/>
            <w:r w:rsidRPr="00CB309D">
              <w:rPr>
                <w:rFonts w:asciiTheme="minorHAnsi" w:eastAsia="Times New Roman" w:hAnsiTheme="minorHAnsi" w:cstheme="minorHAnsi"/>
                <w:b w:val="0"/>
                <w:color w:val="000000"/>
                <w:lang w:eastAsia="pt-BR"/>
              </w:rPr>
              <w:t xml:space="preserve"> circunstanciado sobre as deficiências de controles internos, identificadas as respectivas recomendações em consonância com a Norma Brasileira de Contabilidade para Trabalhos de Auditoria nº 265 (NBC TA 265) – Comunicação de Deficiências de Controle Interno; e</w:t>
            </w:r>
          </w:p>
        </w:tc>
        <w:tc>
          <w:tcPr>
            <w:tcW w:w="4820" w:type="dxa"/>
          </w:tcPr>
          <w:p w14:paraId="3FF194A8" w14:textId="77777777" w:rsidR="007902E7" w:rsidRPr="00CB309D" w:rsidRDefault="007902E7" w:rsidP="007902E7">
            <w:pPr>
              <w:jc w:val="both"/>
              <w:rPr>
                <w:rFonts w:eastAsia="Times New Roman" w:cstheme="minorHAnsi"/>
                <w:color w:val="000000"/>
                <w:sz w:val="24"/>
                <w:szCs w:val="24"/>
                <w:lang w:eastAsia="pt-BR"/>
              </w:rPr>
            </w:pPr>
            <w:r w:rsidRPr="00CB309D">
              <w:rPr>
                <w:rFonts w:eastAsia="Times New Roman" w:cstheme="minorHAnsi"/>
                <w:color w:val="000000"/>
                <w:sz w:val="24"/>
                <w:szCs w:val="24"/>
                <w:lang w:eastAsia="pt-BR"/>
              </w:rPr>
              <w:t xml:space="preserve">II – </w:t>
            </w:r>
            <w:proofErr w:type="gramStart"/>
            <w:r w:rsidRPr="00CB309D">
              <w:rPr>
                <w:rFonts w:eastAsia="Times New Roman" w:cstheme="minorHAnsi"/>
                <w:color w:val="000000"/>
                <w:sz w:val="24"/>
                <w:szCs w:val="24"/>
                <w:lang w:eastAsia="pt-BR"/>
              </w:rPr>
              <w:t>relatório</w:t>
            </w:r>
            <w:proofErr w:type="gramEnd"/>
            <w:r w:rsidRPr="00CB309D">
              <w:rPr>
                <w:rFonts w:eastAsia="Times New Roman" w:cstheme="minorHAnsi"/>
                <w:color w:val="000000"/>
                <w:sz w:val="24"/>
                <w:szCs w:val="24"/>
                <w:lang w:eastAsia="pt-BR"/>
              </w:rPr>
              <w:t xml:space="preserve"> circunstanciado sobre as deficiências de controles internos, identificadas as respectivas recomendações em consonância com a Norma Brasileira de Contabilidade para Trabalhos de Auditoria nº 265 (NBC TA 265) – Comunicação de Deficiências de Controle Interno; e</w:t>
            </w:r>
          </w:p>
          <w:p w14:paraId="31E0CB52" w14:textId="77777777" w:rsidR="007902E7" w:rsidRPr="00CB309D" w:rsidRDefault="007902E7" w:rsidP="007902E7">
            <w:pPr>
              <w:jc w:val="both"/>
              <w:rPr>
                <w:rFonts w:cstheme="minorHAnsi"/>
                <w:sz w:val="24"/>
                <w:szCs w:val="24"/>
              </w:rPr>
            </w:pPr>
          </w:p>
        </w:tc>
        <w:tc>
          <w:tcPr>
            <w:tcW w:w="4819" w:type="dxa"/>
          </w:tcPr>
          <w:p w14:paraId="17E4DDE9" w14:textId="77777777" w:rsidR="007902E7" w:rsidRPr="00CB309D" w:rsidRDefault="007902E7" w:rsidP="007902E7">
            <w:pPr>
              <w:rPr>
                <w:rFonts w:cstheme="minorHAnsi"/>
                <w:sz w:val="24"/>
                <w:szCs w:val="24"/>
              </w:rPr>
            </w:pPr>
            <w:r w:rsidRPr="00CB309D">
              <w:rPr>
                <w:rFonts w:cstheme="minorHAnsi"/>
                <w:sz w:val="24"/>
                <w:szCs w:val="24"/>
              </w:rPr>
              <w:t>Obs.: NBC não mudam de numeração quanto são revisadas. Nesses casos colocam R1, R2, R3 no final, indicando quantidade de revisões da norma</w:t>
            </w:r>
          </w:p>
        </w:tc>
      </w:tr>
      <w:tr w:rsidR="007902E7" w:rsidRPr="00CB309D" w14:paraId="2BF388F4" w14:textId="77777777" w:rsidTr="00E035B1">
        <w:tc>
          <w:tcPr>
            <w:tcW w:w="5098" w:type="dxa"/>
          </w:tcPr>
          <w:p w14:paraId="2BA64B2C"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III – relatório para propósito específico, no qual deve ser avaliada a adequação dos controles internos aos riscos suportados, bem como a governança da EFPC.</w:t>
            </w:r>
          </w:p>
        </w:tc>
        <w:tc>
          <w:tcPr>
            <w:tcW w:w="4820" w:type="dxa"/>
          </w:tcPr>
          <w:p w14:paraId="259EB3F9"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III – relatório para propósito específico, no qual deve ser avaliada a adequação dos controles internos aos riscos suportados, bem como a governança da EFPC.</w:t>
            </w:r>
          </w:p>
        </w:tc>
        <w:tc>
          <w:tcPr>
            <w:tcW w:w="4819" w:type="dxa"/>
          </w:tcPr>
          <w:p w14:paraId="546B1AE4" w14:textId="77777777" w:rsidR="007902E7" w:rsidRPr="00CB309D" w:rsidRDefault="007902E7" w:rsidP="007902E7">
            <w:pPr>
              <w:rPr>
                <w:rFonts w:cstheme="minorHAnsi"/>
                <w:sz w:val="24"/>
                <w:szCs w:val="24"/>
              </w:rPr>
            </w:pPr>
            <w:r w:rsidRPr="00CB309D">
              <w:rPr>
                <w:rFonts w:cstheme="minorHAnsi"/>
                <w:sz w:val="24"/>
                <w:szCs w:val="24"/>
              </w:rPr>
              <w:t>Texto original mantido. Avaliar exclusão do Relatório na Resolução CNPC.</w:t>
            </w:r>
          </w:p>
        </w:tc>
      </w:tr>
      <w:tr w:rsidR="007902E7" w:rsidRPr="00CB309D" w14:paraId="7B044356" w14:textId="77777777" w:rsidTr="00E035B1">
        <w:tc>
          <w:tcPr>
            <w:tcW w:w="5098" w:type="dxa"/>
          </w:tcPr>
          <w:p w14:paraId="38D9B03D"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Parágrafo único. O relatório requerido no inciso III será exigido apenas para as EFPC classificadas como Entidades Sistemicamente Importantes – ESI, </w:t>
            </w:r>
            <w:r w:rsidRPr="00CB309D">
              <w:rPr>
                <w:rFonts w:asciiTheme="minorHAnsi" w:eastAsia="Times New Roman" w:hAnsiTheme="minorHAnsi" w:cstheme="minorHAnsi"/>
                <w:b w:val="0"/>
                <w:color w:val="000000" w:themeColor="text1"/>
                <w:lang w:eastAsia="pt-BR"/>
              </w:rPr>
              <w:t>sendo obrigatório a partir das demonstrações contábeis do exercício de 2018.</w:t>
            </w:r>
          </w:p>
        </w:tc>
        <w:tc>
          <w:tcPr>
            <w:tcW w:w="4820" w:type="dxa"/>
          </w:tcPr>
          <w:p w14:paraId="124AE576" w14:textId="0A9B805C" w:rsidR="007902E7" w:rsidRPr="00CB309D" w:rsidRDefault="007902E7" w:rsidP="00E33C7D">
            <w:pPr>
              <w:jc w:val="both"/>
              <w:rPr>
                <w:rFonts w:cstheme="minorHAnsi"/>
                <w:sz w:val="24"/>
                <w:szCs w:val="24"/>
              </w:rPr>
            </w:pPr>
            <w:r w:rsidRPr="00CB309D">
              <w:rPr>
                <w:rFonts w:eastAsia="Times New Roman" w:cstheme="minorHAnsi"/>
                <w:color w:val="000000"/>
                <w:sz w:val="24"/>
                <w:szCs w:val="24"/>
                <w:lang w:eastAsia="pt-BR"/>
              </w:rPr>
              <w:t xml:space="preserve">Parágrafo único. O relatório requerido no inciso III </w:t>
            </w:r>
            <w:r w:rsidRPr="00CB309D">
              <w:rPr>
                <w:rFonts w:eastAsia="Times New Roman" w:cstheme="minorHAnsi"/>
                <w:color w:val="0070C0"/>
                <w:sz w:val="24"/>
                <w:szCs w:val="24"/>
                <w:lang w:eastAsia="pt-BR"/>
              </w:rPr>
              <w:t>é</w:t>
            </w:r>
            <w:r w:rsidRPr="00CB309D">
              <w:rPr>
                <w:rFonts w:eastAsia="Times New Roman" w:cstheme="minorHAnsi"/>
                <w:color w:val="000000"/>
                <w:sz w:val="24"/>
                <w:szCs w:val="24"/>
                <w:lang w:eastAsia="pt-BR"/>
              </w:rPr>
              <w:t xml:space="preserve"> exigido apenas para as EFPC classificadas</w:t>
            </w:r>
            <w:del w:id="67" w:author="ADM" w:date="2023-06-30T17:46:00Z">
              <w:r w:rsidRPr="00CB309D" w:rsidDel="00181D51">
                <w:rPr>
                  <w:rFonts w:eastAsia="Times New Roman" w:cstheme="minorHAnsi"/>
                  <w:color w:val="000000"/>
                  <w:sz w:val="24"/>
                  <w:szCs w:val="24"/>
                  <w:lang w:eastAsia="pt-BR"/>
                </w:rPr>
                <w:delText xml:space="preserve"> </w:delText>
              </w:r>
            </w:del>
            <w:ins w:id="68" w:author="ADM" w:date="2023-06-30T17:46:00Z">
              <w:r w:rsidR="00181D51" w:rsidRPr="007E0563">
                <w:rPr>
                  <w:rFonts w:cstheme="minorHAnsi"/>
                  <w:color w:val="0070C0"/>
                  <w:sz w:val="24"/>
                  <w:szCs w:val="24"/>
                  <w:highlight w:val="yellow"/>
                </w:rPr>
                <w:t xml:space="preserve"> </w:t>
              </w:r>
            </w:ins>
            <w:r w:rsidR="00181D51" w:rsidRPr="00E33C7D">
              <w:rPr>
                <w:rFonts w:cstheme="minorHAnsi"/>
                <w:color w:val="0070C0"/>
                <w:sz w:val="24"/>
                <w:szCs w:val="24"/>
                <w:highlight w:val="yellow"/>
              </w:rPr>
              <w:t>pela Previc com base em critérios objetivos que leve em consideração porte e relevância</w:t>
            </w:r>
            <w:r w:rsidR="00181D51" w:rsidRPr="00E33C7D">
              <w:rPr>
                <w:rFonts w:eastAsia="Times New Roman" w:cstheme="minorHAnsi"/>
                <w:color w:val="0070C0"/>
                <w:sz w:val="24"/>
                <w:szCs w:val="24"/>
                <w:lang w:eastAsia="pt-BR"/>
                <w:rPrChange w:id="69" w:author="ADM" w:date="2023-06-30T17:47:00Z">
                  <w:rPr>
                    <w:rFonts w:eastAsia="Times New Roman" w:cstheme="minorHAnsi"/>
                    <w:color w:val="000000"/>
                    <w:sz w:val="24"/>
                    <w:szCs w:val="24"/>
                    <w:lang w:eastAsia="pt-BR"/>
                  </w:rPr>
                </w:rPrChange>
              </w:rPr>
              <w:t xml:space="preserve"> </w:t>
            </w:r>
          </w:p>
        </w:tc>
        <w:tc>
          <w:tcPr>
            <w:tcW w:w="4819" w:type="dxa"/>
          </w:tcPr>
          <w:p w14:paraId="305539AC" w14:textId="77777777" w:rsidR="007902E7" w:rsidRDefault="007902E7" w:rsidP="007902E7">
            <w:pPr>
              <w:rPr>
                <w:ins w:id="70" w:author="ADM" w:date="2023-06-30T17:46:00Z"/>
                <w:rFonts w:eastAsia="Times New Roman" w:cstheme="minorHAnsi"/>
                <w:color w:val="000000"/>
                <w:sz w:val="24"/>
                <w:szCs w:val="24"/>
                <w:lang w:eastAsia="pt-BR"/>
              </w:rPr>
            </w:pPr>
            <w:r w:rsidRPr="00CB309D">
              <w:rPr>
                <w:rFonts w:eastAsia="Times New Roman" w:cstheme="minorHAnsi"/>
                <w:color w:val="000000"/>
                <w:sz w:val="24"/>
                <w:szCs w:val="24"/>
                <w:lang w:eastAsia="pt-BR"/>
              </w:rPr>
              <w:t xml:space="preserve">Ajuste de tempo verbal e exclusão texto referente a prazo (exercício de 2018), por perda de objeto. </w:t>
            </w:r>
          </w:p>
          <w:p w14:paraId="5E51966A" w14:textId="6792AD38" w:rsidR="00181D51" w:rsidRPr="00CB309D" w:rsidRDefault="00181D51" w:rsidP="007902E7">
            <w:pPr>
              <w:rPr>
                <w:rFonts w:cstheme="minorHAnsi"/>
                <w:sz w:val="24"/>
                <w:szCs w:val="24"/>
              </w:rPr>
            </w:pPr>
            <w:ins w:id="71" w:author="ADM" w:date="2023-06-30T17:46:00Z">
              <w:r>
                <w:rPr>
                  <w:rFonts w:eastAsia="Times New Roman" w:cstheme="minorHAnsi"/>
                  <w:color w:val="000000"/>
                  <w:sz w:val="24"/>
                  <w:szCs w:val="24"/>
                  <w:lang w:eastAsia="pt-BR"/>
                </w:rPr>
                <w:t xml:space="preserve">Exclusão do termo </w:t>
              </w:r>
            </w:ins>
            <w:ins w:id="72" w:author="ADM" w:date="2023-06-30T17:47:00Z">
              <w:r>
                <w:rPr>
                  <w:rFonts w:eastAsia="Times New Roman" w:cstheme="minorHAnsi"/>
                  <w:color w:val="000000"/>
                  <w:sz w:val="24"/>
                  <w:szCs w:val="24"/>
                  <w:lang w:eastAsia="pt-BR"/>
                </w:rPr>
                <w:t>ESI.</w:t>
              </w:r>
            </w:ins>
          </w:p>
        </w:tc>
      </w:tr>
      <w:tr w:rsidR="007902E7" w:rsidRPr="00CB309D" w14:paraId="09D6684B" w14:textId="77777777" w:rsidTr="00E035B1">
        <w:tc>
          <w:tcPr>
            <w:tcW w:w="5098" w:type="dxa"/>
          </w:tcPr>
          <w:p w14:paraId="6D982A7B"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Art. 8º O relatório para propósito específico, de que trata o inciso III do art. 7º, deve levar em consideração os principais processos existentes na EFPC, abrangendo aspectos relativos a:</w:t>
            </w:r>
          </w:p>
        </w:tc>
        <w:tc>
          <w:tcPr>
            <w:tcW w:w="4820" w:type="dxa"/>
          </w:tcPr>
          <w:p w14:paraId="01A2B4C9" w14:textId="6E98ED9F"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Art. </w:t>
            </w:r>
            <w:r w:rsidRPr="00CB309D">
              <w:rPr>
                <w:rFonts w:eastAsia="Times New Roman" w:cstheme="minorHAnsi"/>
                <w:color w:val="0070C0"/>
                <w:sz w:val="24"/>
                <w:szCs w:val="24"/>
                <w:lang w:eastAsia="pt-BR"/>
              </w:rPr>
              <w:t>3</w:t>
            </w:r>
            <w:r w:rsidR="005F7D21">
              <w:rPr>
                <w:rFonts w:eastAsia="Times New Roman" w:cstheme="minorHAnsi"/>
                <w:color w:val="0070C0"/>
                <w:sz w:val="24"/>
                <w:szCs w:val="24"/>
                <w:lang w:eastAsia="pt-BR"/>
              </w:rPr>
              <w:t>39</w:t>
            </w:r>
            <w:r w:rsidRPr="00CB309D">
              <w:rPr>
                <w:rFonts w:eastAsia="Times New Roman" w:cstheme="minorHAnsi"/>
                <w:color w:val="0070C0"/>
                <w:sz w:val="24"/>
                <w:szCs w:val="24"/>
                <w:lang w:eastAsia="pt-BR"/>
              </w:rPr>
              <w:t>.</w:t>
            </w:r>
            <w:r w:rsidRPr="00CB309D">
              <w:rPr>
                <w:rFonts w:eastAsia="Times New Roman" w:cstheme="minorHAnsi"/>
                <w:color w:val="000000"/>
                <w:sz w:val="24"/>
                <w:szCs w:val="24"/>
                <w:lang w:eastAsia="pt-BR"/>
              </w:rPr>
              <w:t xml:space="preserve"> O relatório para propósito específico, de que trata o inciso III do </w:t>
            </w:r>
            <w:r w:rsidRPr="00CB309D">
              <w:rPr>
                <w:rFonts w:eastAsia="Times New Roman" w:cstheme="minorHAnsi"/>
                <w:color w:val="0070C0"/>
                <w:sz w:val="24"/>
                <w:szCs w:val="24"/>
                <w:highlight w:val="yellow"/>
                <w:lang w:eastAsia="pt-BR"/>
              </w:rPr>
              <w:t xml:space="preserve">art. </w:t>
            </w:r>
            <w:r w:rsidR="005F7D21">
              <w:rPr>
                <w:rFonts w:eastAsia="Times New Roman" w:cstheme="minorHAnsi"/>
                <w:color w:val="0070C0"/>
                <w:sz w:val="24"/>
                <w:szCs w:val="24"/>
                <w:highlight w:val="yellow"/>
                <w:lang w:eastAsia="pt-BR"/>
              </w:rPr>
              <w:t>338</w:t>
            </w:r>
            <w:r w:rsidRPr="00CB309D">
              <w:rPr>
                <w:rFonts w:eastAsia="Times New Roman" w:cstheme="minorHAnsi"/>
                <w:color w:val="000000"/>
                <w:sz w:val="24"/>
                <w:szCs w:val="24"/>
                <w:lang w:eastAsia="pt-BR"/>
              </w:rPr>
              <w:t xml:space="preserve">, deve levar em consideração os principais processos </w:t>
            </w:r>
            <w:r w:rsidRPr="00CB309D">
              <w:rPr>
                <w:rFonts w:eastAsia="Times New Roman" w:cstheme="minorHAnsi"/>
                <w:color w:val="000000"/>
                <w:sz w:val="24"/>
                <w:szCs w:val="24"/>
                <w:lang w:eastAsia="pt-BR"/>
              </w:rPr>
              <w:lastRenderedPageBreak/>
              <w:t>existentes na EFPC, abrangendo aspectos relativos a:</w:t>
            </w:r>
          </w:p>
        </w:tc>
        <w:tc>
          <w:tcPr>
            <w:tcW w:w="4819" w:type="dxa"/>
          </w:tcPr>
          <w:p w14:paraId="59FE3F7C" w14:textId="77777777" w:rsidR="007902E7" w:rsidRPr="00CB309D" w:rsidRDefault="007902E7" w:rsidP="007902E7">
            <w:pPr>
              <w:rPr>
                <w:rFonts w:cstheme="minorHAnsi"/>
                <w:sz w:val="24"/>
                <w:szCs w:val="24"/>
              </w:rPr>
            </w:pPr>
            <w:r w:rsidRPr="00CB309D">
              <w:rPr>
                <w:rFonts w:cstheme="minorHAnsi"/>
                <w:sz w:val="24"/>
                <w:szCs w:val="24"/>
              </w:rPr>
              <w:lastRenderedPageBreak/>
              <w:t>Texto original mantido. Alteração de remissão</w:t>
            </w:r>
          </w:p>
        </w:tc>
      </w:tr>
      <w:tr w:rsidR="007902E7" w:rsidRPr="00CB309D" w14:paraId="0F9703E1" w14:textId="77777777" w:rsidTr="00E035B1">
        <w:tc>
          <w:tcPr>
            <w:tcW w:w="5098" w:type="dxa"/>
          </w:tcPr>
          <w:p w14:paraId="016BC7F0"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I – </w:t>
            </w:r>
            <w:proofErr w:type="gramStart"/>
            <w:r w:rsidRPr="00CB309D">
              <w:rPr>
                <w:rFonts w:asciiTheme="minorHAnsi" w:eastAsia="Times New Roman" w:hAnsiTheme="minorHAnsi" w:cstheme="minorHAnsi"/>
                <w:b w:val="0"/>
                <w:color w:val="000000"/>
                <w:lang w:eastAsia="pt-BR"/>
              </w:rPr>
              <w:t>governança</w:t>
            </w:r>
            <w:proofErr w:type="gramEnd"/>
            <w:r w:rsidRPr="00CB309D">
              <w:rPr>
                <w:rFonts w:asciiTheme="minorHAnsi" w:eastAsia="Times New Roman" w:hAnsiTheme="minorHAnsi" w:cstheme="minorHAnsi"/>
                <w:b w:val="0"/>
                <w:color w:val="000000"/>
                <w:lang w:eastAsia="pt-BR"/>
              </w:rPr>
              <w:t>;</w:t>
            </w:r>
          </w:p>
        </w:tc>
        <w:tc>
          <w:tcPr>
            <w:tcW w:w="4820" w:type="dxa"/>
          </w:tcPr>
          <w:p w14:paraId="1EE1E8A1"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I - </w:t>
            </w:r>
            <w:proofErr w:type="gramStart"/>
            <w:r w:rsidRPr="00CB309D">
              <w:rPr>
                <w:rFonts w:eastAsia="Times New Roman" w:cstheme="minorHAnsi"/>
                <w:color w:val="000000"/>
                <w:sz w:val="24"/>
                <w:szCs w:val="24"/>
                <w:lang w:eastAsia="pt-BR"/>
              </w:rPr>
              <w:t>governança</w:t>
            </w:r>
            <w:proofErr w:type="gramEnd"/>
            <w:r w:rsidRPr="00CB309D">
              <w:rPr>
                <w:rFonts w:eastAsia="Times New Roman" w:cstheme="minorHAnsi"/>
                <w:color w:val="000000"/>
                <w:sz w:val="24"/>
                <w:szCs w:val="24"/>
                <w:lang w:eastAsia="pt-BR"/>
              </w:rPr>
              <w:t>;</w:t>
            </w:r>
          </w:p>
        </w:tc>
        <w:tc>
          <w:tcPr>
            <w:tcW w:w="4819" w:type="dxa"/>
          </w:tcPr>
          <w:p w14:paraId="5BA622EF"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73CCD636" w14:textId="77777777" w:rsidTr="00E035B1">
        <w:tc>
          <w:tcPr>
            <w:tcW w:w="5098" w:type="dxa"/>
          </w:tcPr>
          <w:p w14:paraId="2F7C90D4"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II – avaliação e decisão de investimentos;</w:t>
            </w:r>
          </w:p>
        </w:tc>
        <w:tc>
          <w:tcPr>
            <w:tcW w:w="4820" w:type="dxa"/>
          </w:tcPr>
          <w:p w14:paraId="58CCD06F"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II - </w:t>
            </w:r>
            <w:proofErr w:type="gramStart"/>
            <w:r w:rsidRPr="00CB309D">
              <w:rPr>
                <w:rFonts w:eastAsia="Times New Roman" w:cstheme="minorHAnsi"/>
                <w:color w:val="000000"/>
                <w:sz w:val="24"/>
                <w:szCs w:val="24"/>
                <w:lang w:eastAsia="pt-BR"/>
              </w:rPr>
              <w:t>avaliação e decisão</w:t>
            </w:r>
            <w:proofErr w:type="gramEnd"/>
            <w:r w:rsidRPr="00CB309D">
              <w:rPr>
                <w:rFonts w:eastAsia="Times New Roman" w:cstheme="minorHAnsi"/>
                <w:color w:val="000000"/>
                <w:sz w:val="24"/>
                <w:szCs w:val="24"/>
                <w:lang w:eastAsia="pt-BR"/>
              </w:rPr>
              <w:t xml:space="preserve"> de investimentos;</w:t>
            </w:r>
          </w:p>
        </w:tc>
        <w:tc>
          <w:tcPr>
            <w:tcW w:w="4819" w:type="dxa"/>
          </w:tcPr>
          <w:p w14:paraId="44650DBD"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1F5360B5" w14:textId="77777777" w:rsidTr="00E035B1">
        <w:tc>
          <w:tcPr>
            <w:tcW w:w="5098" w:type="dxa"/>
          </w:tcPr>
          <w:p w14:paraId="1442CB8F"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III – contingências judiciais; e</w:t>
            </w:r>
          </w:p>
        </w:tc>
        <w:tc>
          <w:tcPr>
            <w:tcW w:w="4820" w:type="dxa"/>
          </w:tcPr>
          <w:p w14:paraId="6187DCD4"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III - contingências judiciais; e</w:t>
            </w:r>
          </w:p>
        </w:tc>
        <w:tc>
          <w:tcPr>
            <w:tcW w:w="4819" w:type="dxa"/>
          </w:tcPr>
          <w:p w14:paraId="342F8D7A"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792D7B79" w14:textId="77777777" w:rsidTr="00E035B1">
        <w:tc>
          <w:tcPr>
            <w:tcW w:w="5098" w:type="dxa"/>
          </w:tcPr>
          <w:p w14:paraId="5CB1BBFF"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IV – cadastro e concessão de benefícios.</w:t>
            </w:r>
          </w:p>
        </w:tc>
        <w:tc>
          <w:tcPr>
            <w:tcW w:w="4820" w:type="dxa"/>
          </w:tcPr>
          <w:p w14:paraId="298600FA"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t xml:space="preserve">IV - </w:t>
            </w:r>
            <w:proofErr w:type="gramStart"/>
            <w:r w:rsidRPr="00CB309D">
              <w:rPr>
                <w:rFonts w:eastAsia="Times New Roman" w:cstheme="minorHAnsi"/>
                <w:color w:val="000000"/>
                <w:sz w:val="24"/>
                <w:szCs w:val="24"/>
                <w:lang w:eastAsia="pt-BR"/>
              </w:rPr>
              <w:t>cadastro e concessão</w:t>
            </w:r>
            <w:proofErr w:type="gramEnd"/>
            <w:r w:rsidRPr="00CB309D">
              <w:rPr>
                <w:rFonts w:eastAsia="Times New Roman" w:cstheme="minorHAnsi"/>
                <w:color w:val="000000"/>
                <w:sz w:val="24"/>
                <w:szCs w:val="24"/>
                <w:lang w:eastAsia="pt-BR"/>
              </w:rPr>
              <w:t xml:space="preserve"> de benefícios.</w:t>
            </w:r>
          </w:p>
        </w:tc>
        <w:tc>
          <w:tcPr>
            <w:tcW w:w="4819" w:type="dxa"/>
          </w:tcPr>
          <w:p w14:paraId="14E03A69" w14:textId="77777777" w:rsidR="007902E7" w:rsidRPr="00CB309D" w:rsidRDefault="007902E7" w:rsidP="007902E7">
            <w:pPr>
              <w:rPr>
                <w:rFonts w:cstheme="minorHAnsi"/>
                <w:sz w:val="24"/>
                <w:szCs w:val="24"/>
              </w:rPr>
            </w:pPr>
            <w:r w:rsidRPr="00CB309D">
              <w:rPr>
                <w:rFonts w:cstheme="minorHAnsi"/>
                <w:sz w:val="24"/>
                <w:szCs w:val="24"/>
              </w:rPr>
              <w:t>Texto original mantido.</w:t>
            </w:r>
          </w:p>
        </w:tc>
      </w:tr>
      <w:tr w:rsidR="007902E7" w:rsidRPr="00CB309D" w14:paraId="198E33FB" w14:textId="77777777" w:rsidTr="00E035B1">
        <w:tc>
          <w:tcPr>
            <w:tcW w:w="5098" w:type="dxa"/>
          </w:tcPr>
          <w:p w14:paraId="60E6CD09"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1º Em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tc>
        <w:tc>
          <w:tcPr>
            <w:tcW w:w="4820" w:type="dxa"/>
          </w:tcPr>
          <w:p w14:paraId="1154CAAF" w14:textId="77777777" w:rsidR="007902E7" w:rsidRPr="00CB309D" w:rsidRDefault="007902E7" w:rsidP="007902E7">
            <w:pPr>
              <w:jc w:val="both"/>
              <w:rPr>
                <w:rFonts w:eastAsia="Times New Roman" w:cstheme="minorHAnsi"/>
                <w:color w:val="000000"/>
                <w:sz w:val="24"/>
                <w:szCs w:val="24"/>
                <w:lang w:eastAsia="pt-BR"/>
              </w:rPr>
            </w:pPr>
            <w:r w:rsidRPr="00CB309D">
              <w:rPr>
                <w:rFonts w:eastAsia="Times New Roman" w:cstheme="minorHAnsi"/>
                <w:color w:val="000000"/>
                <w:sz w:val="24"/>
                <w:szCs w:val="24"/>
                <w:lang w:eastAsia="pt-BR"/>
              </w:rPr>
              <w:t>§ 1º Em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p w14:paraId="7CF04B13" w14:textId="77777777" w:rsidR="007902E7" w:rsidRPr="00CB309D" w:rsidRDefault="007902E7" w:rsidP="007902E7">
            <w:pPr>
              <w:jc w:val="both"/>
              <w:rPr>
                <w:rFonts w:cstheme="minorHAnsi"/>
                <w:sz w:val="24"/>
                <w:szCs w:val="24"/>
              </w:rPr>
            </w:pPr>
          </w:p>
        </w:tc>
        <w:tc>
          <w:tcPr>
            <w:tcW w:w="4819" w:type="dxa"/>
          </w:tcPr>
          <w:p w14:paraId="297D1E40" w14:textId="77777777" w:rsidR="007902E7" w:rsidRPr="00CB309D" w:rsidRDefault="007902E7" w:rsidP="007902E7">
            <w:pPr>
              <w:rPr>
                <w:rFonts w:cstheme="minorHAnsi"/>
                <w:sz w:val="24"/>
                <w:szCs w:val="24"/>
              </w:rPr>
            </w:pPr>
            <w:r w:rsidRPr="00CB309D">
              <w:rPr>
                <w:rFonts w:cstheme="minorHAnsi"/>
                <w:sz w:val="24"/>
                <w:szCs w:val="24"/>
              </w:rPr>
              <w:t>Texto original mantido.</w:t>
            </w:r>
          </w:p>
          <w:p w14:paraId="3FFE4AF3" w14:textId="77777777" w:rsidR="007902E7" w:rsidRPr="00CB309D" w:rsidRDefault="007902E7" w:rsidP="007902E7">
            <w:pPr>
              <w:jc w:val="both"/>
              <w:rPr>
                <w:rFonts w:cstheme="minorHAnsi"/>
                <w:sz w:val="24"/>
                <w:szCs w:val="24"/>
              </w:rPr>
            </w:pPr>
          </w:p>
        </w:tc>
      </w:tr>
      <w:tr w:rsidR="007902E7" w:rsidRPr="00CB309D" w14:paraId="57DA9E27" w14:textId="77777777" w:rsidTr="00E035B1">
        <w:tc>
          <w:tcPr>
            <w:tcW w:w="5098" w:type="dxa"/>
          </w:tcPr>
          <w:p w14:paraId="7F6CE6A4"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2º Em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tc>
        <w:tc>
          <w:tcPr>
            <w:tcW w:w="4820" w:type="dxa"/>
          </w:tcPr>
          <w:p w14:paraId="0FD92634" w14:textId="77777777" w:rsidR="007902E7" w:rsidRPr="00CB309D" w:rsidRDefault="007902E7" w:rsidP="007902E7">
            <w:pPr>
              <w:jc w:val="both"/>
              <w:rPr>
                <w:rFonts w:eastAsia="Times New Roman" w:cstheme="minorHAnsi"/>
                <w:color w:val="000000"/>
                <w:sz w:val="24"/>
                <w:szCs w:val="24"/>
                <w:lang w:eastAsia="pt-BR"/>
              </w:rPr>
            </w:pPr>
            <w:r w:rsidRPr="00CB309D">
              <w:rPr>
                <w:rFonts w:eastAsia="Times New Roman" w:cstheme="minorHAnsi"/>
                <w:color w:val="000000"/>
                <w:sz w:val="24"/>
                <w:szCs w:val="24"/>
                <w:lang w:eastAsia="pt-BR"/>
              </w:rPr>
              <w:t>§ 2º Em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p w14:paraId="189B5FDA" w14:textId="77777777" w:rsidR="007902E7" w:rsidRPr="00CB309D" w:rsidRDefault="007902E7" w:rsidP="007902E7">
            <w:pPr>
              <w:jc w:val="both"/>
              <w:rPr>
                <w:rFonts w:cstheme="minorHAnsi"/>
                <w:sz w:val="24"/>
                <w:szCs w:val="24"/>
              </w:rPr>
            </w:pPr>
          </w:p>
        </w:tc>
        <w:tc>
          <w:tcPr>
            <w:tcW w:w="4819" w:type="dxa"/>
          </w:tcPr>
          <w:p w14:paraId="1BB8E233" w14:textId="77777777" w:rsidR="007902E7" w:rsidRPr="00CB309D" w:rsidRDefault="007902E7" w:rsidP="007902E7">
            <w:pPr>
              <w:rPr>
                <w:rFonts w:cstheme="minorHAnsi"/>
                <w:sz w:val="24"/>
                <w:szCs w:val="24"/>
              </w:rPr>
            </w:pPr>
            <w:r w:rsidRPr="00CB309D">
              <w:rPr>
                <w:rFonts w:cstheme="minorHAnsi"/>
                <w:sz w:val="24"/>
                <w:szCs w:val="24"/>
              </w:rPr>
              <w:t>Texto original mantido.</w:t>
            </w:r>
          </w:p>
          <w:p w14:paraId="1ECA7441" w14:textId="77777777" w:rsidR="007902E7" w:rsidRPr="00CB309D" w:rsidRDefault="007902E7" w:rsidP="007902E7">
            <w:pPr>
              <w:rPr>
                <w:rFonts w:cstheme="minorHAnsi"/>
                <w:sz w:val="24"/>
                <w:szCs w:val="24"/>
              </w:rPr>
            </w:pPr>
          </w:p>
        </w:tc>
      </w:tr>
      <w:tr w:rsidR="007902E7" w:rsidRPr="00CB309D" w14:paraId="43EF247A" w14:textId="77777777" w:rsidTr="00E035B1">
        <w:tc>
          <w:tcPr>
            <w:tcW w:w="5098" w:type="dxa"/>
          </w:tcPr>
          <w:p w14:paraId="78F23560"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3º Em relação às contingências judiciais, o relatório deve tratar do acompanhamento dos processos judiciais, dos critérios de gradação de risco, da razoabilidade das estimativas dos processos contingentes e do tratamento contábil adequado.</w:t>
            </w:r>
          </w:p>
        </w:tc>
        <w:tc>
          <w:tcPr>
            <w:tcW w:w="4820" w:type="dxa"/>
          </w:tcPr>
          <w:p w14:paraId="7EF6A3B3" w14:textId="77777777" w:rsidR="007902E7" w:rsidRPr="00CB309D" w:rsidRDefault="007902E7" w:rsidP="007902E7">
            <w:pPr>
              <w:jc w:val="both"/>
              <w:rPr>
                <w:rFonts w:eastAsia="Times New Roman" w:cstheme="minorHAnsi"/>
                <w:color w:val="000000"/>
                <w:sz w:val="24"/>
                <w:szCs w:val="24"/>
                <w:lang w:eastAsia="pt-BR"/>
              </w:rPr>
            </w:pPr>
            <w:r w:rsidRPr="00CB309D">
              <w:rPr>
                <w:rFonts w:eastAsia="Times New Roman" w:cstheme="minorHAnsi"/>
                <w:color w:val="000000"/>
                <w:sz w:val="24"/>
                <w:szCs w:val="24"/>
                <w:lang w:eastAsia="pt-BR"/>
              </w:rPr>
              <w:t>§ 3º Em relação às contingências judiciais, o relatório deve tratar do acompanhamento dos processos judiciais, dos critérios de gradação de risco, da razoabilidade das estimativas dos processos contingentes e do tratamento contábil adequado.</w:t>
            </w:r>
          </w:p>
          <w:p w14:paraId="56F305BC" w14:textId="77777777" w:rsidR="007902E7" w:rsidRPr="00CB309D" w:rsidRDefault="007902E7" w:rsidP="007902E7">
            <w:pPr>
              <w:jc w:val="both"/>
              <w:rPr>
                <w:rFonts w:cstheme="minorHAnsi"/>
                <w:sz w:val="24"/>
                <w:szCs w:val="24"/>
              </w:rPr>
            </w:pPr>
          </w:p>
        </w:tc>
        <w:tc>
          <w:tcPr>
            <w:tcW w:w="4819" w:type="dxa"/>
          </w:tcPr>
          <w:p w14:paraId="442FD2F1" w14:textId="77777777" w:rsidR="007902E7" w:rsidRPr="00CB309D" w:rsidRDefault="007902E7" w:rsidP="007902E7">
            <w:pPr>
              <w:rPr>
                <w:rFonts w:cstheme="minorHAnsi"/>
                <w:sz w:val="24"/>
                <w:szCs w:val="24"/>
              </w:rPr>
            </w:pPr>
            <w:r w:rsidRPr="00CB309D">
              <w:rPr>
                <w:rFonts w:cstheme="minorHAnsi"/>
                <w:sz w:val="24"/>
                <w:szCs w:val="24"/>
              </w:rPr>
              <w:t>Texto original mantido.</w:t>
            </w:r>
          </w:p>
          <w:p w14:paraId="79BC32A0" w14:textId="77777777" w:rsidR="007902E7" w:rsidRPr="00CB309D" w:rsidRDefault="007902E7" w:rsidP="007902E7">
            <w:pPr>
              <w:rPr>
                <w:rFonts w:cstheme="minorHAnsi"/>
                <w:sz w:val="24"/>
                <w:szCs w:val="24"/>
              </w:rPr>
            </w:pPr>
          </w:p>
        </w:tc>
      </w:tr>
      <w:tr w:rsidR="007902E7" w:rsidRPr="00CB309D" w14:paraId="7CF3A3F3" w14:textId="77777777" w:rsidTr="00E035B1">
        <w:tc>
          <w:tcPr>
            <w:tcW w:w="5098" w:type="dxa"/>
          </w:tcPr>
          <w:p w14:paraId="48573C01"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 xml:space="preserve">§ 4º Em relação ao cadastro e à concessão de benefícios, o relatório deve tratar dos </w:t>
            </w:r>
            <w:r w:rsidRPr="00CB309D">
              <w:rPr>
                <w:rFonts w:asciiTheme="minorHAnsi" w:eastAsia="Times New Roman" w:hAnsiTheme="minorHAnsi" w:cstheme="minorHAnsi"/>
                <w:b w:val="0"/>
                <w:color w:val="000000"/>
                <w:lang w:eastAsia="pt-BR"/>
              </w:rPr>
              <w:lastRenderedPageBreak/>
              <w:t>procedimentos adotados com relação à integridade do cadastro, à atualização das provisões matemáticas ou das contas individuais dos participantes, às rotinas relativas aos pagamentos de benefícios e à conciliação contábil.</w:t>
            </w:r>
          </w:p>
        </w:tc>
        <w:tc>
          <w:tcPr>
            <w:tcW w:w="4820" w:type="dxa"/>
          </w:tcPr>
          <w:p w14:paraId="55A5CA7A" w14:textId="77777777" w:rsidR="007902E7" w:rsidRPr="00CB309D" w:rsidRDefault="007902E7" w:rsidP="007902E7">
            <w:pPr>
              <w:jc w:val="both"/>
              <w:rPr>
                <w:rFonts w:cstheme="minorHAnsi"/>
                <w:sz w:val="24"/>
                <w:szCs w:val="24"/>
              </w:rPr>
            </w:pPr>
            <w:r w:rsidRPr="00CB309D">
              <w:rPr>
                <w:rFonts w:eastAsia="Times New Roman" w:cstheme="minorHAnsi"/>
                <w:color w:val="000000"/>
                <w:sz w:val="24"/>
                <w:szCs w:val="24"/>
                <w:lang w:eastAsia="pt-BR"/>
              </w:rPr>
              <w:lastRenderedPageBreak/>
              <w:t xml:space="preserve">§ 4º </w:t>
            </w:r>
            <w:r w:rsidRPr="00CB309D">
              <w:rPr>
                <w:rFonts w:eastAsia="Times New Roman" w:cstheme="minorHAnsi"/>
                <w:color w:val="000000"/>
                <w:lang w:eastAsia="pt-BR"/>
              </w:rPr>
              <w:t>Em relação ao cadastro e à concessão de benefícios</w:t>
            </w:r>
            <w:r>
              <w:rPr>
                <w:rFonts w:eastAsia="Times New Roman" w:cstheme="minorHAnsi"/>
                <w:color w:val="000000"/>
                <w:lang w:eastAsia="pt-BR"/>
              </w:rPr>
              <w:t>, o</w:t>
            </w:r>
            <w:r w:rsidRPr="00CB309D">
              <w:rPr>
                <w:rFonts w:eastAsia="Times New Roman" w:cstheme="minorHAnsi"/>
                <w:color w:val="000000"/>
                <w:sz w:val="24"/>
                <w:szCs w:val="24"/>
                <w:lang w:eastAsia="pt-BR"/>
              </w:rPr>
              <w:t xml:space="preserve"> relatório deve tratar dos </w:t>
            </w:r>
            <w:r w:rsidRPr="00CB309D">
              <w:rPr>
                <w:rFonts w:eastAsia="Times New Roman" w:cstheme="minorHAnsi"/>
                <w:color w:val="000000"/>
                <w:sz w:val="24"/>
                <w:szCs w:val="24"/>
                <w:lang w:eastAsia="pt-BR"/>
              </w:rPr>
              <w:lastRenderedPageBreak/>
              <w:t>procedimentos adotados com relação à integridade do cadastro, à atualização das provisões matemáticas ou das contas individuais dos participantes, às rotinas relativas aos pagamentos de benefícios e à conciliação contábil.</w:t>
            </w:r>
          </w:p>
        </w:tc>
        <w:tc>
          <w:tcPr>
            <w:tcW w:w="4819" w:type="dxa"/>
          </w:tcPr>
          <w:p w14:paraId="54559B89" w14:textId="77777777" w:rsidR="007902E7" w:rsidRPr="00CB309D" w:rsidRDefault="007902E7" w:rsidP="007902E7">
            <w:pPr>
              <w:rPr>
                <w:rFonts w:cstheme="minorHAnsi"/>
                <w:sz w:val="24"/>
                <w:szCs w:val="24"/>
              </w:rPr>
            </w:pPr>
            <w:r w:rsidRPr="00CB309D">
              <w:rPr>
                <w:rFonts w:cstheme="minorHAnsi"/>
                <w:sz w:val="24"/>
                <w:szCs w:val="24"/>
              </w:rPr>
              <w:lastRenderedPageBreak/>
              <w:t>Texto original mantido.</w:t>
            </w:r>
          </w:p>
          <w:p w14:paraId="733CC237" w14:textId="77777777" w:rsidR="007902E7" w:rsidRPr="00CB309D" w:rsidRDefault="007902E7" w:rsidP="007902E7">
            <w:pPr>
              <w:rPr>
                <w:rFonts w:cstheme="minorHAnsi"/>
                <w:sz w:val="24"/>
                <w:szCs w:val="24"/>
              </w:rPr>
            </w:pPr>
          </w:p>
        </w:tc>
      </w:tr>
      <w:tr w:rsidR="007902E7" w:rsidRPr="00CB309D" w14:paraId="53449359" w14:textId="77777777" w:rsidTr="00E035B1">
        <w:tc>
          <w:tcPr>
            <w:tcW w:w="5098" w:type="dxa"/>
          </w:tcPr>
          <w:p w14:paraId="29E597BE" w14:textId="77777777" w:rsidR="007902E7" w:rsidRPr="00CB309D" w:rsidRDefault="007902E7" w:rsidP="007902E7">
            <w:pPr>
              <w:pStyle w:val="Ttulo1"/>
              <w:spacing w:before="0"/>
              <w:ind w:left="2" w:right="3"/>
              <w:rPr>
                <w:rFonts w:asciiTheme="minorHAnsi" w:eastAsia="Times New Roman" w:hAnsiTheme="minorHAnsi" w:cstheme="minorHAnsi"/>
                <w:b w:val="0"/>
                <w:lang w:eastAsia="pt-BR"/>
              </w:rPr>
            </w:pPr>
            <w:r w:rsidRPr="00CB309D">
              <w:rPr>
                <w:rFonts w:asciiTheme="minorHAnsi" w:eastAsia="Times New Roman" w:hAnsiTheme="minorHAnsi" w:cstheme="minorHAnsi"/>
                <w:b w:val="0"/>
                <w:lang w:eastAsia="pt-BR"/>
              </w:rPr>
              <w:t>CAPÍTULO III</w:t>
            </w:r>
          </w:p>
          <w:p w14:paraId="67FB0E3E" w14:textId="77777777" w:rsidR="007902E7" w:rsidRPr="00CB309D" w:rsidRDefault="007902E7" w:rsidP="007902E7">
            <w:pPr>
              <w:pStyle w:val="Ttulo1"/>
              <w:spacing w:before="0"/>
              <w:ind w:left="2" w:right="3"/>
              <w:rPr>
                <w:rFonts w:asciiTheme="minorHAnsi" w:eastAsia="Times New Roman" w:hAnsiTheme="minorHAnsi" w:cstheme="minorHAnsi"/>
                <w:b w:val="0"/>
                <w:lang w:eastAsia="pt-BR"/>
              </w:rPr>
            </w:pPr>
            <w:r w:rsidRPr="00CB309D">
              <w:rPr>
                <w:rFonts w:asciiTheme="minorHAnsi" w:eastAsia="Times New Roman" w:hAnsiTheme="minorHAnsi" w:cstheme="minorHAnsi"/>
                <w:b w:val="0"/>
                <w:lang w:eastAsia="pt-BR"/>
              </w:rPr>
              <w:t>DAS DISPOSIÇÕES FINAIS E TRANSITÓRIAS</w:t>
            </w:r>
          </w:p>
        </w:tc>
        <w:tc>
          <w:tcPr>
            <w:tcW w:w="4820" w:type="dxa"/>
          </w:tcPr>
          <w:p w14:paraId="255E3F89" w14:textId="77777777" w:rsidR="007902E7" w:rsidRPr="00CB309D" w:rsidRDefault="007902E7" w:rsidP="007902E7">
            <w:pPr>
              <w:pStyle w:val="Corpodetexto"/>
              <w:ind w:left="0" w:right="6" w:firstLine="567"/>
              <w:jc w:val="center"/>
              <w:rPr>
                <w:rFonts w:asciiTheme="minorHAnsi" w:hAnsiTheme="minorHAnsi" w:cstheme="minorHAnsi"/>
                <w:color w:val="0070C0"/>
              </w:rPr>
            </w:pPr>
          </w:p>
        </w:tc>
        <w:tc>
          <w:tcPr>
            <w:tcW w:w="4819" w:type="dxa"/>
          </w:tcPr>
          <w:p w14:paraId="2BB82A89" w14:textId="77777777" w:rsidR="007902E7" w:rsidRPr="00CB309D" w:rsidRDefault="007902E7" w:rsidP="007902E7">
            <w:pPr>
              <w:jc w:val="both"/>
              <w:rPr>
                <w:rFonts w:cstheme="minorHAnsi"/>
                <w:sz w:val="24"/>
                <w:szCs w:val="24"/>
              </w:rPr>
            </w:pPr>
            <w:r w:rsidRPr="00CB309D">
              <w:rPr>
                <w:rFonts w:cstheme="minorHAnsi"/>
                <w:sz w:val="24"/>
                <w:szCs w:val="24"/>
              </w:rPr>
              <w:t>Excluído por perda de objeto.</w:t>
            </w:r>
          </w:p>
        </w:tc>
      </w:tr>
      <w:tr w:rsidR="007902E7" w:rsidRPr="00CB309D" w14:paraId="7C5B15FB" w14:textId="77777777" w:rsidTr="00E035B1">
        <w:tc>
          <w:tcPr>
            <w:tcW w:w="5098" w:type="dxa"/>
          </w:tcPr>
          <w:p w14:paraId="08D5A569" w14:textId="77777777" w:rsidR="007902E7" w:rsidRPr="00CB309D" w:rsidRDefault="007902E7" w:rsidP="007902E7">
            <w:pPr>
              <w:pStyle w:val="Ttulo1"/>
              <w:spacing w:before="0"/>
              <w:ind w:left="2" w:right="3"/>
              <w:jc w:val="both"/>
              <w:rPr>
                <w:rFonts w:asciiTheme="minorHAnsi" w:eastAsia="Times New Roman" w:hAnsiTheme="minorHAnsi" w:cstheme="minorHAnsi"/>
                <w:b w:val="0"/>
                <w:bCs w:val="0"/>
                <w:color w:val="000000"/>
                <w:lang w:eastAsia="pt-BR"/>
              </w:rPr>
            </w:pPr>
            <w:r w:rsidRPr="00CB309D">
              <w:rPr>
                <w:rFonts w:asciiTheme="minorHAnsi" w:hAnsiTheme="minorHAnsi" w:cstheme="minorHAnsi"/>
                <w:b w:val="0"/>
                <w:bCs w:val="0"/>
              </w:rPr>
              <w:t>Art. 9º A existência do registro do auditor independente na Comissão de Valores Mobiliários - CVM será verificada pela Previc a partir de 31 de maio de 2019.</w:t>
            </w:r>
          </w:p>
        </w:tc>
        <w:tc>
          <w:tcPr>
            <w:tcW w:w="4820" w:type="dxa"/>
          </w:tcPr>
          <w:p w14:paraId="07376C17" w14:textId="77777777" w:rsidR="007902E7" w:rsidRPr="00CB309D" w:rsidRDefault="007902E7" w:rsidP="007902E7">
            <w:pPr>
              <w:jc w:val="both"/>
              <w:rPr>
                <w:rFonts w:eastAsia="Times New Roman" w:cstheme="minorHAnsi"/>
                <w:color w:val="0070C0"/>
                <w:sz w:val="24"/>
                <w:szCs w:val="24"/>
                <w:lang w:eastAsia="pt-BR"/>
              </w:rPr>
            </w:pPr>
          </w:p>
        </w:tc>
        <w:tc>
          <w:tcPr>
            <w:tcW w:w="4819" w:type="dxa"/>
          </w:tcPr>
          <w:p w14:paraId="743A51A5" w14:textId="0AF9894D" w:rsidR="007902E7" w:rsidRPr="00CB309D" w:rsidRDefault="007902E7" w:rsidP="007902E7">
            <w:pPr>
              <w:rPr>
                <w:rFonts w:cstheme="minorHAnsi"/>
                <w:sz w:val="24"/>
                <w:szCs w:val="24"/>
              </w:rPr>
            </w:pPr>
            <w:r w:rsidRPr="00CB309D">
              <w:rPr>
                <w:rFonts w:cstheme="minorHAnsi"/>
                <w:sz w:val="24"/>
                <w:szCs w:val="24"/>
              </w:rPr>
              <w:t xml:space="preserve">Exclusão de artigo considerando o disposto no art. 3º da Resolução CNPC nº 44/2021 que prevê o registro na Comissão de Valores Mobiliários </w:t>
            </w:r>
            <w:del w:id="73" w:author="ADM" w:date="2023-06-30T17:34:00Z">
              <w:r w:rsidRPr="00CB309D" w:rsidDel="007377ED">
                <w:rPr>
                  <w:rFonts w:cstheme="minorHAnsi"/>
                  <w:sz w:val="24"/>
                  <w:szCs w:val="24"/>
                </w:rPr>
                <w:delText>-</w:delText>
              </w:r>
            </w:del>
            <w:ins w:id="74" w:author="ADM" w:date="2023-06-30T17:34:00Z">
              <w:r w:rsidR="007377ED">
                <w:rPr>
                  <w:rFonts w:cstheme="minorHAnsi"/>
                  <w:sz w:val="24"/>
                  <w:szCs w:val="24"/>
                </w:rPr>
                <w:t>–</w:t>
              </w:r>
            </w:ins>
            <w:r w:rsidRPr="00CB309D">
              <w:rPr>
                <w:rFonts w:cstheme="minorHAnsi"/>
                <w:sz w:val="24"/>
                <w:szCs w:val="24"/>
              </w:rPr>
              <w:t xml:space="preserve"> CVM</w:t>
            </w:r>
          </w:p>
        </w:tc>
      </w:tr>
      <w:tr w:rsidR="007902E7" w:rsidRPr="00CB309D" w14:paraId="499D89B3" w14:textId="77777777" w:rsidTr="00E035B1">
        <w:tc>
          <w:tcPr>
            <w:tcW w:w="5098" w:type="dxa"/>
          </w:tcPr>
          <w:p w14:paraId="4D6745E1" w14:textId="77777777" w:rsidR="007902E7" w:rsidRPr="00CB309D" w:rsidRDefault="007902E7" w:rsidP="007902E7">
            <w:pPr>
              <w:pStyle w:val="Ttulo1"/>
              <w:spacing w:before="0"/>
              <w:ind w:left="2" w:right="3"/>
              <w:jc w:val="both"/>
              <w:rPr>
                <w:rFonts w:asciiTheme="minorHAnsi" w:eastAsia="Times New Roman" w:hAnsiTheme="minorHAnsi" w:cstheme="minorHAnsi"/>
                <w:b w:val="0"/>
                <w:color w:val="000000"/>
                <w:lang w:eastAsia="pt-BR"/>
              </w:rPr>
            </w:pPr>
            <w:r w:rsidRPr="00CB309D">
              <w:rPr>
                <w:rFonts w:asciiTheme="minorHAnsi" w:eastAsia="Times New Roman" w:hAnsiTheme="minorHAnsi" w:cstheme="minorHAnsi"/>
                <w:b w:val="0"/>
                <w:color w:val="000000"/>
                <w:lang w:eastAsia="pt-BR"/>
              </w:rPr>
              <w:t>Art. 10. A certificação do responsável técnico pela auditoria independente será exigida 2 (dois) anos após a implementação do Exame de Qualificação Técnica específico para atuação de auditor em EFPC, a cargo do CFC.</w:t>
            </w:r>
          </w:p>
        </w:tc>
        <w:tc>
          <w:tcPr>
            <w:tcW w:w="4820" w:type="dxa"/>
          </w:tcPr>
          <w:p w14:paraId="0DF0A0C8" w14:textId="77777777" w:rsidR="007902E7" w:rsidRPr="00CB309D" w:rsidRDefault="007902E7" w:rsidP="007902E7">
            <w:pPr>
              <w:jc w:val="both"/>
              <w:rPr>
                <w:rFonts w:cstheme="minorHAnsi"/>
                <w:color w:val="0070C0"/>
                <w:sz w:val="24"/>
                <w:szCs w:val="24"/>
              </w:rPr>
            </w:pPr>
          </w:p>
        </w:tc>
        <w:tc>
          <w:tcPr>
            <w:tcW w:w="4819" w:type="dxa"/>
          </w:tcPr>
          <w:p w14:paraId="6354DC8A" w14:textId="77777777" w:rsidR="007902E7" w:rsidRPr="00CB309D" w:rsidRDefault="007902E7" w:rsidP="007902E7">
            <w:pPr>
              <w:jc w:val="both"/>
              <w:rPr>
                <w:rFonts w:cstheme="minorHAnsi"/>
                <w:sz w:val="24"/>
                <w:szCs w:val="24"/>
              </w:rPr>
            </w:pPr>
            <w:r w:rsidRPr="00CB309D">
              <w:rPr>
                <w:rFonts w:cstheme="minorHAnsi"/>
                <w:sz w:val="24"/>
                <w:szCs w:val="24"/>
              </w:rPr>
              <w:t xml:space="preserve">Exclusão de artigo considerando o disposto no </w:t>
            </w:r>
            <w:r w:rsidRPr="00CB309D">
              <w:rPr>
                <w:rFonts w:cstheme="minorHAnsi"/>
                <w:color w:val="333333"/>
                <w:sz w:val="24"/>
                <w:szCs w:val="24"/>
                <w:shd w:val="clear" w:color="auto" w:fill="FFFFFF"/>
              </w:rPr>
              <w:t>Capítulo VIII da Certificação,</w:t>
            </w:r>
            <w:r w:rsidRPr="00CB309D">
              <w:rPr>
                <w:rFonts w:cstheme="minorHAnsi"/>
                <w:sz w:val="24"/>
                <w:szCs w:val="24"/>
              </w:rPr>
              <w:t xml:space="preserve"> art. 14 da Resolução CNPC nº 44/2021, que exige aprovação </w:t>
            </w:r>
            <w:r w:rsidRPr="00CB309D">
              <w:rPr>
                <w:rFonts w:cstheme="minorHAnsi"/>
                <w:color w:val="333333"/>
                <w:sz w:val="24"/>
                <w:szCs w:val="24"/>
                <w:shd w:val="clear" w:color="auto" w:fill="FFFFFF"/>
              </w:rPr>
              <w:t>em exame específico de certificação elaborado pelo Conselho Federal de Contabilidade</w:t>
            </w:r>
            <w:r w:rsidRPr="00CB309D">
              <w:rPr>
                <w:rFonts w:cstheme="minorHAnsi"/>
                <w:sz w:val="24"/>
                <w:szCs w:val="24"/>
              </w:rPr>
              <w:t>.</w:t>
            </w:r>
          </w:p>
        </w:tc>
      </w:tr>
      <w:tr w:rsidR="007902E7" w:rsidRPr="00CB309D" w14:paraId="695D24FD" w14:textId="77777777" w:rsidTr="00E035B1">
        <w:tc>
          <w:tcPr>
            <w:tcW w:w="5098" w:type="dxa"/>
          </w:tcPr>
          <w:p w14:paraId="3BB883A0" w14:textId="77777777" w:rsidR="007902E7" w:rsidRPr="00CB309D" w:rsidRDefault="007902E7" w:rsidP="007902E7">
            <w:pPr>
              <w:pStyle w:val="Ttulo1"/>
              <w:spacing w:before="0"/>
              <w:ind w:left="2" w:right="3"/>
              <w:jc w:val="both"/>
              <w:rPr>
                <w:rFonts w:asciiTheme="minorHAnsi" w:eastAsia="Times New Roman" w:hAnsiTheme="minorHAnsi" w:cstheme="minorHAnsi"/>
                <w:b w:val="0"/>
                <w:lang w:eastAsia="pt-BR"/>
              </w:rPr>
            </w:pPr>
            <w:r w:rsidRPr="00CB309D">
              <w:rPr>
                <w:rFonts w:asciiTheme="minorHAnsi" w:eastAsia="Times New Roman" w:hAnsiTheme="minorHAnsi" w:cstheme="minorHAnsi"/>
                <w:b w:val="0"/>
                <w:lang w:eastAsia="pt-BR"/>
              </w:rPr>
              <w:t>Art. 11. A EFPC deve incluir, no contrato celebrado com o auditor independente, cláusula autorizando o acesso da Previc aos papéis de trabalho do auditor independente, bem como a quaisquer documentos que tenham servido de base ou evidência para emissão dos relatórios.</w:t>
            </w:r>
          </w:p>
        </w:tc>
        <w:tc>
          <w:tcPr>
            <w:tcW w:w="4820" w:type="dxa"/>
          </w:tcPr>
          <w:p w14:paraId="309E64AC" w14:textId="77777777" w:rsidR="007902E7" w:rsidRPr="00CB309D" w:rsidRDefault="007902E7" w:rsidP="007902E7">
            <w:pPr>
              <w:jc w:val="both"/>
              <w:rPr>
                <w:rFonts w:cstheme="minorHAnsi"/>
                <w:sz w:val="24"/>
                <w:szCs w:val="24"/>
              </w:rPr>
            </w:pPr>
          </w:p>
        </w:tc>
        <w:tc>
          <w:tcPr>
            <w:tcW w:w="4819" w:type="dxa"/>
          </w:tcPr>
          <w:p w14:paraId="4788E244" w14:textId="77777777" w:rsidR="007902E7" w:rsidRPr="00CB309D" w:rsidRDefault="007902E7" w:rsidP="007902E7">
            <w:pPr>
              <w:rPr>
                <w:rFonts w:cstheme="minorHAnsi"/>
                <w:sz w:val="24"/>
                <w:szCs w:val="24"/>
              </w:rPr>
            </w:pPr>
            <w:r w:rsidRPr="00CB309D">
              <w:rPr>
                <w:rFonts w:cstheme="minorHAnsi"/>
                <w:sz w:val="24"/>
                <w:szCs w:val="24"/>
              </w:rPr>
              <w:t xml:space="preserve">Exclusão de artigo considerando o disposto no art. 17 da Resolução CNPC nº 44/2021, que dispõe sobre </w:t>
            </w:r>
            <w:r w:rsidRPr="00CB309D">
              <w:rPr>
                <w:rFonts w:cstheme="minorHAnsi"/>
                <w:color w:val="333333"/>
                <w:sz w:val="24"/>
                <w:szCs w:val="24"/>
                <w:shd w:val="clear" w:color="auto" w:fill="FFFFFF"/>
              </w:rPr>
              <w:t>cláusula autorizando o acesso da Previc aos papéis de trabalho.</w:t>
            </w:r>
          </w:p>
        </w:tc>
      </w:tr>
      <w:tr w:rsidR="007902E7" w:rsidRPr="00CB309D" w14:paraId="25B81D65" w14:textId="77777777" w:rsidTr="00E035B1">
        <w:tc>
          <w:tcPr>
            <w:tcW w:w="5098" w:type="dxa"/>
          </w:tcPr>
          <w:p w14:paraId="3560F965" w14:textId="77777777" w:rsidR="007902E7" w:rsidRPr="00CB309D" w:rsidRDefault="007902E7" w:rsidP="007902E7">
            <w:pPr>
              <w:pStyle w:val="Ttulo1"/>
              <w:spacing w:before="0"/>
              <w:ind w:left="2" w:right="3"/>
              <w:jc w:val="both"/>
              <w:rPr>
                <w:rFonts w:asciiTheme="minorHAnsi" w:eastAsia="Times New Roman" w:hAnsiTheme="minorHAnsi" w:cstheme="minorHAnsi"/>
                <w:b w:val="0"/>
                <w:lang w:eastAsia="pt-BR"/>
              </w:rPr>
            </w:pPr>
            <w:r w:rsidRPr="00CB309D">
              <w:rPr>
                <w:rFonts w:asciiTheme="minorHAnsi" w:eastAsia="Times New Roman" w:hAnsiTheme="minorHAnsi" w:cstheme="minorHAnsi"/>
                <w:b w:val="0"/>
                <w:lang w:eastAsia="pt-BR"/>
              </w:rPr>
              <w:t>Art. 12. Esta Instrução entra em vigor na data de sua publicação.</w:t>
            </w:r>
          </w:p>
        </w:tc>
        <w:tc>
          <w:tcPr>
            <w:tcW w:w="4820" w:type="dxa"/>
          </w:tcPr>
          <w:p w14:paraId="644C585A" w14:textId="77777777" w:rsidR="007902E7" w:rsidRPr="00CB309D" w:rsidRDefault="007902E7" w:rsidP="007902E7">
            <w:pPr>
              <w:jc w:val="both"/>
              <w:rPr>
                <w:rFonts w:cstheme="minorHAnsi"/>
                <w:sz w:val="24"/>
                <w:szCs w:val="24"/>
              </w:rPr>
            </w:pPr>
          </w:p>
        </w:tc>
        <w:tc>
          <w:tcPr>
            <w:tcW w:w="4819" w:type="dxa"/>
          </w:tcPr>
          <w:p w14:paraId="5FE66B88" w14:textId="77777777" w:rsidR="007902E7" w:rsidRPr="00CB309D" w:rsidRDefault="007902E7" w:rsidP="007902E7">
            <w:pPr>
              <w:rPr>
                <w:rFonts w:cstheme="minorHAnsi"/>
                <w:sz w:val="24"/>
                <w:szCs w:val="24"/>
              </w:rPr>
            </w:pPr>
            <w:r w:rsidRPr="00CB309D">
              <w:rPr>
                <w:rFonts w:cstheme="minorHAnsi"/>
                <w:sz w:val="24"/>
                <w:szCs w:val="24"/>
              </w:rPr>
              <w:t>Excluído por perda de objeto</w:t>
            </w:r>
          </w:p>
        </w:tc>
      </w:tr>
      <w:tr w:rsidR="007902E7" w:rsidRPr="00CB309D" w14:paraId="3DA2282B" w14:textId="77777777" w:rsidTr="00E035B1">
        <w:tc>
          <w:tcPr>
            <w:tcW w:w="5098" w:type="dxa"/>
          </w:tcPr>
          <w:p w14:paraId="35C1C7EE" w14:textId="77777777" w:rsidR="007902E7" w:rsidRPr="00CB309D" w:rsidRDefault="007902E7" w:rsidP="007902E7">
            <w:pPr>
              <w:pStyle w:val="Ttulo1"/>
              <w:spacing w:before="0"/>
              <w:ind w:left="2" w:right="3"/>
              <w:jc w:val="both"/>
              <w:rPr>
                <w:rFonts w:asciiTheme="minorHAnsi" w:eastAsia="Times New Roman" w:hAnsiTheme="minorHAnsi" w:cstheme="minorHAnsi"/>
                <w:b w:val="0"/>
                <w:lang w:eastAsia="pt-BR"/>
              </w:rPr>
            </w:pPr>
          </w:p>
        </w:tc>
        <w:tc>
          <w:tcPr>
            <w:tcW w:w="4820" w:type="dxa"/>
          </w:tcPr>
          <w:p w14:paraId="3B9C018D" w14:textId="734E1CA1" w:rsidR="007902E7" w:rsidRPr="005F7D21" w:rsidRDefault="007902E7" w:rsidP="007902E7">
            <w:pPr>
              <w:pStyle w:val="Ttulo1"/>
              <w:spacing w:before="0"/>
              <w:ind w:left="2" w:right="3"/>
              <w:rPr>
                <w:rFonts w:asciiTheme="minorHAnsi" w:eastAsia="Times New Roman" w:hAnsiTheme="minorHAnsi" w:cstheme="minorHAnsi"/>
                <w:color w:val="0070C0"/>
                <w:lang w:eastAsia="pt-BR"/>
              </w:rPr>
            </w:pPr>
            <w:r w:rsidRPr="005F7D21">
              <w:rPr>
                <w:rFonts w:asciiTheme="minorHAnsi" w:eastAsia="Times New Roman" w:hAnsiTheme="minorHAnsi" w:cstheme="minorHAnsi"/>
                <w:color w:val="0070C0"/>
                <w:lang w:eastAsia="pt-BR"/>
              </w:rPr>
              <w:t xml:space="preserve">Seção </w:t>
            </w:r>
            <w:r w:rsidR="005F7D21" w:rsidRPr="005F7D21">
              <w:rPr>
                <w:rFonts w:asciiTheme="minorHAnsi" w:eastAsia="Times New Roman" w:hAnsiTheme="minorHAnsi" w:cstheme="minorHAnsi"/>
                <w:color w:val="0070C0"/>
                <w:lang w:eastAsia="pt-BR"/>
              </w:rPr>
              <w:t>I</w:t>
            </w:r>
            <w:r w:rsidRPr="005F7D21">
              <w:rPr>
                <w:rFonts w:asciiTheme="minorHAnsi" w:eastAsia="Times New Roman" w:hAnsiTheme="minorHAnsi" w:cstheme="minorHAnsi"/>
                <w:color w:val="0070C0"/>
                <w:lang w:eastAsia="pt-BR"/>
              </w:rPr>
              <w:t>X</w:t>
            </w:r>
          </w:p>
          <w:p w14:paraId="661FB7A7" w14:textId="197679B0" w:rsidR="007902E7" w:rsidRPr="005F7D21" w:rsidRDefault="007902E7" w:rsidP="007902E7">
            <w:pPr>
              <w:jc w:val="center"/>
              <w:rPr>
                <w:rFonts w:cstheme="minorHAnsi"/>
                <w:color w:val="0070C0"/>
                <w:sz w:val="24"/>
                <w:szCs w:val="24"/>
              </w:rPr>
            </w:pPr>
            <w:r w:rsidRPr="005F7D21">
              <w:rPr>
                <w:rFonts w:eastAsia="Times New Roman" w:cstheme="minorHAnsi"/>
                <w:b/>
                <w:color w:val="0070C0"/>
                <w:sz w:val="24"/>
                <w:szCs w:val="24"/>
                <w:lang w:eastAsia="pt-BR"/>
                <w:rPrChange w:id="75" w:author="ADM" w:date="2023-06-30T16:42:00Z">
                  <w:rPr>
                    <w:rFonts w:eastAsia="Times New Roman" w:cstheme="minorHAnsi"/>
                    <w:b/>
                    <w:lang w:eastAsia="pt-BR"/>
                  </w:rPr>
                </w:rPrChange>
              </w:rPr>
              <w:t>Auditoria Interna</w:t>
            </w:r>
          </w:p>
        </w:tc>
        <w:tc>
          <w:tcPr>
            <w:tcW w:w="4819" w:type="dxa"/>
          </w:tcPr>
          <w:p w14:paraId="69D5797A" w14:textId="1FE68EBB" w:rsidR="007902E7" w:rsidRPr="00CB309D" w:rsidRDefault="007902E7">
            <w:pPr>
              <w:rPr>
                <w:rFonts w:cstheme="minorHAnsi"/>
                <w:sz w:val="24"/>
                <w:szCs w:val="24"/>
              </w:rPr>
            </w:pPr>
            <w:ins w:id="76" w:author="ADM" w:date="2023-06-30T17:16:00Z">
              <w:r>
                <w:rPr>
                  <w:rFonts w:cstheme="minorHAnsi"/>
                  <w:sz w:val="24"/>
                  <w:szCs w:val="24"/>
                </w:rPr>
                <w:t>Inclusão de seç</w:t>
              </w:r>
            </w:ins>
            <w:ins w:id="77" w:author="ADM" w:date="2023-06-30T17:17:00Z">
              <w:r>
                <w:rPr>
                  <w:rFonts w:cstheme="minorHAnsi"/>
                  <w:sz w:val="24"/>
                  <w:szCs w:val="24"/>
                </w:rPr>
                <w:t>ão para tratar de auditoria interna</w:t>
              </w:r>
            </w:ins>
          </w:p>
        </w:tc>
      </w:tr>
      <w:tr w:rsidR="007902E7" w:rsidRPr="00CB309D" w14:paraId="21C81051" w14:textId="77777777" w:rsidTr="00E035B1">
        <w:tc>
          <w:tcPr>
            <w:tcW w:w="5098" w:type="dxa"/>
          </w:tcPr>
          <w:p w14:paraId="5B39AEEE" w14:textId="77777777" w:rsidR="007902E7" w:rsidRPr="00CB309D" w:rsidRDefault="007902E7" w:rsidP="007902E7">
            <w:pPr>
              <w:pStyle w:val="Ttulo1"/>
              <w:spacing w:before="0"/>
              <w:ind w:left="2" w:right="3"/>
              <w:jc w:val="both"/>
              <w:rPr>
                <w:rFonts w:asciiTheme="minorHAnsi" w:eastAsia="Times New Roman" w:hAnsiTheme="minorHAnsi" w:cstheme="minorHAnsi"/>
                <w:b w:val="0"/>
                <w:lang w:eastAsia="pt-BR"/>
              </w:rPr>
            </w:pPr>
          </w:p>
        </w:tc>
        <w:tc>
          <w:tcPr>
            <w:tcW w:w="4820" w:type="dxa"/>
          </w:tcPr>
          <w:p w14:paraId="063A3E51" w14:textId="1024E255" w:rsidR="007902E7" w:rsidRPr="005F7D21" w:rsidRDefault="007902E7" w:rsidP="007902E7">
            <w:pPr>
              <w:jc w:val="both"/>
              <w:rPr>
                <w:rFonts w:cstheme="minorHAnsi"/>
                <w:color w:val="0070C0"/>
                <w:sz w:val="24"/>
                <w:szCs w:val="24"/>
              </w:rPr>
            </w:pPr>
            <w:r w:rsidRPr="005F7D21">
              <w:rPr>
                <w:rFonts w:cstheme="minorHAnsi"/>
                <w:color w:val="0070C0"/>
                <w:sz w:val="24"/>
                <w:szCs w:val="24"/>
              </w:rPr>
              <w:t>Art. 34</w:t>
            </w:r>
            <w:r w:rsidR="005F7D21">
              <w:rPr>
                <w:rFonts w:cstheme="minorHAnsi"/>
                <w:color w:val="0070C0"/>
                <w:sz w:val="24"/>
                <w:szCs w:val="24"/>
              </w:rPr>
              <w:t>0</w:t>
            </w:r>
            <w:r w:rsidRPr="005F7D21">
              <w:rPr>
                <w:rFonts w:cstheme="minorHAnsi"/>
                <w:color w:val="0070C0"/>
                <w:sz w:val="24"/>
                <w:szCs w:val="24"/>
              </w:rPr>
              <w:t xml:space="preserve">.  As entidades fechadas de previdência complementar - EFPC devem adotar princípios, regras e práticas de governança, gestão e controles internos adequados ao porte, </w:t>
            </w:r>
            <w:r w:rsidRPr="005F7D21">
              <w:rPr>
                <w:rFonts w:cstheme="minorHAnsi"/>
                <w:color w:val="0070C0"/>
                <w:sz w:val="24"/>
                <w:szCs w:val="24"/>
              </w:rPr>
              <w:lastRenderedPageBreak/>
              <w:t>complexidade e riscos inerentes aos planos de benefícios por elas operados, de modo a assegurar o pleno cumprimento de seus objetivos.</w:t>
            </w:r>
          </w:p>
          <w:p w14:paraId="4EF8D5B9" w14:textId="77777777" w:rsidR="007902E7" w:rsidRPr="005F7D21" w:rsidRDefault="007902E7" w:rsidP="007902E7">
            <w:pPr>
              <w:jc w:val="both"/>
              <w:rPr>
                <w:rFonts w:cstheme="minorHAnsi"/>
                <w:color w:val="0070C0"/>
                <w:sz w:val="24"/>
                <w:szCs w:val="24"/>
              </w:rPr>
            </w:pPr>
          </w:p>
        </w:tc>
        <w:tc>
          <w:tcPr>
            <w:tcW w:w="4819" w:type="dxa"/>
          </w:tcPr>
          <w:p w14:paraId="3B2BFE50" w14:textId="24B12EDC" w:rsidR="007902E7" w:rsidRPr="00CB309D" w:rsidRDefault="007902E7" w:rsidP="007902E7">
            <w:pPr>
              <w:rPr>
                <w:rFonts w:cstheme="minorHAnsi"/>
                <w:sz w:val="24"/>
                <w:szCs w:val="24"/>
              </w:rPr>
            </w:pPr>
            <w:r>
              <w:rPr>
                <w:rFonts w:cstheme="minorHAnsi"/>
                <w:sz w:val="24"/>
                <w:szCs w:val="24"/>
              </w:rPr>
              <w:lastRenderedPageBreak/>
              <w:t>Inclusão de seção para tratar de auditoria interna</w:t>
            </w:r>
          </w:p>
        </w:tc>
      </w:tr>
      <w:tr w:rsidR="007902E7" w:rsidRPr="00CB309D" w14:paraId="107C5A47" w14:textId="77777777" w:rsidTr="00E035B1">
        <w:tc>
          <w:tcPr>
            <w:tcW w:w="5098" w:type="dxa"/>
          </w:tcPr>
          <w:p w14:paraId="1727824D" w14:textId="77777777" w:rsidR="007902E7" w:rsidRPr="00CB309D" w:rsidRDefault="007902E7" w:rsidP="007902E7">
            <w:pPr>
              <w:pStyle w:val="Ttulo1"/>
              <w:spacing w:before="0"/>
              <w:ind w:left="2" w:right="3"/>
              <w:jc w:val="both"/>
              <w:rPr>
                <w:rFonts w:asciiTheme="minorHAnsi" w:eastAsia="Times New Roman" w:hAnsiTheme="minorHAnsi" w:cstheme="minorHAnsi"/>
                <w:b w:val="0"/>
                <w:lang w:eastAsia="pt-BR"/>
              </w:rPr>
            </w:pPr>
          </w:p>
        </w:tc>
        <w:tc>
          <w:tcPr>
            <w:tcW w:w="4820" w:type="dxa"/>
          </w:tcPr>
          <w:p w14:paraId="61BE7294" w14:textId="3F463C8D" w:rsidR="007902E7" w:rsidRPr="005F7D21" w:rsidRDefault="007902E7" w:rsidP="007902E7">
            <w:pPr>
              <w:jc w:val="both"/>
              <w:rPr>
                <w:rFonts w:cstheme="minorHAnsi"/>
                <w:color w:val="0070C0"/>
                <w:sz w:val="24"/>
                <w:szCs w:val="24"/>
              </w:rPr>
            </w:pPr>
            <w:r w:rsidRPr="005F7D21">
              <w:rPr>
                <w:rFonts w:cstheme="minorHAnsi"/>
                <w:color w:val="0070C0"/>
                <w:sz w:val="24"/>
                <w:szCs w:val="24"/>
              </w:rPr>
              <w:t>Art. 34</w:t>
            </w:r>
            <w:r w:rsidR="005F7D21">
              <w:rPr>
                <w:rFonts w:cstheme="minorHAnsi"/>
                <w:color w:val="0070C0"/>
                <w:sz w:val="24"/>
                <w:szCs w:val="24"/>
              </w:rPr>
              <w:t>1</w:t>
            </w:r>
            <w:r w:rsidRPr="005F7D21">
              <w:rPr>
                <w:rFonts w:cstheme="minorHAnsi"/>
                <w:color w:val="0070C0"/>
                <w:sz w:val="24"/>
                <w:szCs w:val="24"/>
              </w:rPr>
              <w:t>.  O conselho deliberativo poderá instituir auditoria interna que a ele se reporte, para avaliar de maneira independente os controles internos da EFPC.</w:t>
            </w:r>
          </w:p>
        </w:tc>
        <w:tc>
          <w:tcPr>
            <w:tcW w:w="4819" w:type="dxa"/>
          </w:tcPr>
          <w:p w14:paraId="623E70DB" w14:textId="3C5F631F" w:rsidR="007902E7" w:rsidRPr="00CB309D" w:rsidRDefault="007902E7" w:rsidP="007902E7">
            <w:pPr>
              <w:rPr>
                <w:rFonts w:cstheme="minorHAnsi"/>
                <w:sz w:val="24"/>
                <w:szCs w:val="24"/>
              </w:rPr>
            </w:pPr>
            <w:r>
              <w:rPr>
                <w:rFonts w:cstheme="minorHAnsi"/>
                <w:sz w:val="24"/>
                <w:szCs w:val="24"/>
              </w:rPr>
              <w:t>Inclusão de seção para tratar de auditoria interna</w:t>
            </w:r>
          </w:p>
        </w:tc>
      </w:tr>
      <w:tr w:rsidR="007902E7" w:rsidRPr="00CB309D" w14:paraId="6B542EAB" w14:textId="77777777" w:rsidTr="00E035B1">
        <w:tc>
          <w:tcPr>
            <w:tcW w:w="5098" w:type="dxa"/>
          </w:tcPr>
          <w:p w14:paraId="04293C4A" w14:textId="77777777" w:rsidR="007902E7" w:rsidRPr="00CB309D" w:rsidRDefault="007902E7" w:rsidP="007902E7">
            <w:pPr>
              <w:pStyle w:val="Ttulo1"/>
              <w:spacing w:before="0"/>
              <w:ind w:left="2" w:right="3"/>
              <w:jc w:val="both"/>
              <w:rPr>
                <w:rFonts w:asciiTheme="minorHAnsi" w:eastAsia="Times New Roman" w:hAnsiTheme="minorHAnsi" w:cstheme="minorHAnsi"/>
                <w:b w:val="0"/>
                <w:lang w:eastAsia="pt-BR"/>
              </w:rPr>
            </w:pPr>
          </w:p>
        </w:tc>
        <w:tc>
          <w:tcPr>
            <w:tcW w:w="4820" w:type="dxa"/>
          </w:tcPr>
          <w:p w14:paraId="3CFA96A9" w14:textId="762F0D90" w:rsidR="007902E7" w:rsidRPr="005F7D21" w:rsidRDefault="007902E7" w:rsidP="007902E7">
            <w:pPr>
              <w:jc w:val="both"/>
              <w:rPr>
                <w:rFonts w:cstheme="minorHAnsi"/>
                <w:color w:val="0070C0"/>
                <w:sz w:val="24"/>
                <w:szCs w:val="24"/>
              </w:rPr>
            </w:pPr>
            <w:r w:rsidRPr="005F7D21">
              <w:rPr>
                <w:rFonts w:cstheme="minorHAnsi"/>
                <w:color w:val="0070C0"/>
                <w:sz w:val="24"/>
                <w:szCs w:val="24"/>
              </w:rPr>
              <w:t>§ 1º A atividade de auditoria interna de que trata o caput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tc>
        <w:tc>
          <w:tcPr>
            <w:tcW w:w="4819" w:type="dxa"/>
          </w:tcPr>
          <w:p w14:paraId="74729893" w14:textId="326A74C1" w:rsidR="007902E7" w:rsidRPr="00CB309D" w:rsidRDefault="007902E7" w:rsidP="007902E7">
            <w:pPr>
              <w:rPr>
                <w:rFonts w:cstheme="minorHAnsi"/>
                <w:sz w:val="24"/>
                <w:szCs w:val="24"/>
              </w:rPr>
            </w:pPr>
            <w:r>
              <w:rPr>
                <w:rFonts w:cstheme="minorHAnsi"/>
                <w:sz w:val="24"/>
                <w:szCs w:val="24"/>
              </w:rPr>
              <w:t>Inclusão de seção para tratar de auditoria interna</w:t>
            </w:r>
          </w:p>
        </w:tc>
      </w:tr>
      <w:tr w:rsidR="007902E7" w:rsidRPr="00CB309D" w14:paraId="45B671B0" w14:textId="77777777" w:rsidTr="00E035B1">
        <w:tc>
          <w:tcPr>
            <w:tcW w:w="5098" w:type="dxa"/>
          </w:tcPr>
          <w:p w14:paraId="2D026BE1" w14:textId="77777777" w:rsidR="007902E7" w:rsidRPr="00CB309D" w:rsidRDefault="007902E7" w:rsidP="007902E7">
            <w:pPr>
              <w:pStyle w:val="Ttulo1"/>
              <w:spacing w:before="0"/>
              <w:ind w:left="2" w:right="3"/>
              <w:jc w:val="both"/>
              <w:rPr>
                <w:rFonts w:asciiTheme="minorHAnsi" w:eastAsia="Times New Roman" w:hAnsiTheme="minorHAnsi" w:cstheme="minorHAnsi"/>
                <w:b w:val="0"/>
                <w:lang w:eastAsia="pt-BR"/>
              </w:rPr>
            </w:pPr>
          </w:p>
        </w:tc>
        <w:tc>
          <w:tcPr>
            <w:tcW w:w="4820" w:type="dxa"/>
          </w:tcPr>
          <w:p w14:paraId="64AC5FB7" w14:textId="77777777" w:rsidR="007902E7" w:rsidRPr="005F7D21" w:rsidRDefault="007902E7" w:rsidP="007902E7">
            <w:pPr>
              <w:jc w:val="both"/>
              <w:rPr>
                <w:rFonts w:cstheme="minorHAnsi"/>
                <w:color w:val="0070C0"/>
                <w:sz w:val="24"/>
                <w:szCs w:val="24"/>
              </w:rPr>
            </w:pPr>
            <w:r w:rsidRPr="005F7D21">
              <w:rPr>
                <w:rFonts w:cstheme="minorHAnsi"/>
                <w:color w:val="0070C0"/>
                <w:sz w:val="24"/>
                <w:szCs w:val="24"/>
              </w:rPr>
              <w:t>§ 2º Caso a EFPC opte por contratação de empresa de auditoria para realização dos trabalhos, a EFPC deve promover, em no máximo cinco exercícios sociais consecutivos, a substituição do responsável técnico, do diretor, do gerente e de qualquer outro integrante com função de gerência da equipe envolvida nos trabalhos de auditoria interna.</w:t>
            </w:r>
          </w:p>
          <w:p w14:paraId="50F15201" w14:textId="77777777" w:rsidR="007902E7" w:rsidRPr="005F7D21" w:rsidRDefault="007902E7" w:rsidP="007902E7">
            <w:pPr>
              <w:jc w:val="both"/>
              <w:rPr>
                <w:rFonts w:cstheme="minorHAnsi"/>
                <w:color w:val="0070C0"/>
                <w:sz w:val="24"/>
                <w:szCs w:val="24"/>
              </w:rPr>
            </w:pPr>
          </w:p>
        </w:tc>
        <w:tc>
          <w:tcPr>
            <w:tcW w:w="4819" w:type="dxa"/>
          </w:tcPr>
          <w:p w14:paraId="54E3E434" w14:textId="390DD772" w:rsidR="007902E7" w:rsidRPr="00CB309D" w:rsidRDefault="007902E7" w:rsidP="007902E7">
            <w:pPr>
              <w:rPr>
                <w:rFonts w:cstheme="minorHAnsi"/>
                <w:sz w:val="24"/>
                <w:szCs w:val="24"/>
              </w:rPr>
            </w:pPr>
            <w:r>
              <w:rPr>
                <w:rFonts w:cstheme="minorHAnsi"/>
                <w:sz w:val="24"/>
                <w:szCs w:val="24"/>
              </w:rPr>
              <w:t>Inclusão de seção para tratar de auditoria interna</w:t>
            </w:r>
          </w:p>
        </w:tc>
      </w:tr>
      <w:tr w:rsidR="007902E7" w:rsidRPr="00CB309D" w14:paraId="1CA89E7F" w14:textId="77777777" w:rsidTr="00E035B1">
        <w:tc>
          <w:tcPr>
            <w:tcW w:w="5098" w:type="dxa"/>
          </w:tcPr>
          <w:p w14:paraId="02B11EAE" w14:textId="77777777" w:rsidR="007902E7" w:rsidRPr="00CB309D" w:rsidRDefault="007902E7" w:rsidP="007902E7">
            <w:pPr>
              <w:pStyle w:val="Ttulo1"/>
              <w:spacing w:before="0"/>
              <w:ind w:left="2" w:right="3"/>
              <w:jc w:val="both"/>
              <w:rPr>
                <w:rFonts w:asciiTheme="minorHAnsi" w:eastAsia="Times New Roman" w:hAnsiTheme="minorHAnsi" w:cstheme="minorHAnsi"/>
                <w:b w:val="0"/>
                <w:lang w:eastAsia="pt-BR"/>
              </w:rPr>
            </w:pPr>
          </w:p>
        </w:tc>
        <w:tc>
          <w:tcPr>
            <w:tcW w:w="4820" w:type="dxa"/>
          </w:tcPr>
          <w:p w14:paraId="22477893" w14:textId="77777777" w:rsidR="007902E7" w:rsidRPr="005F7D21" w:rsidRDefault="007902E7" w:rsidP="007902E7">
            <w:pPr>
              <w:jc w:val="both"/>
              <w:rPr>
                <w:rFonts w:cstheme="minorHAnsi"/>
                <w:color w:val="0070C0"/>
                <w:sz w:val="24"/>
                <w:szCs w:val="24"/>
              </w:rPr>
            </w:pPr>
            <w:r w:rsidRPr="005F7D21">
              <w:rPr>
                <w:rFonts w:cstheme="minorHAnsi"/>
                <w:color w:val="0070C0"/>
                <w:sz w:val="24"/>
                <w:szCs w:val="24"/>
              </w:rPr>
              <w:t>§ 3º A contagem de prazo para o disposto no caput inicia-se a partir da última substituição do responsável técnico, do diretor, do gerente e de qualquer outro integrante com função de gerência da equipe envolvida nos trabalhos de auditoria.</w:t>
            </w:r>
          </w:p>
          <w:p w14:paraId="5FF29934" w14:textId="77777777" w:rsidR="007902E7" w:rsidRPr="005F7D21" w:rsidRDefault="007902E7" w:rsidP="007902E7">
            <w:pPr>
              <w:jc w:val="both"/>
              <w:rPr>
                <w:rFonts w:cstheme="minorHAnsi"/>
                <w:color w:val="0070C0"/>
                <w:sz w:val="24"/>
                <w:szCs w:val="24"/>
              </w:rPr>
            </w:pPr>
          </w:p>
        </w:tc>
        <w:tc>
          <w:tcPr>
            <w:tcW w:w="4819" w:type="dxa"/>
          </w:tcPr>
          <w:p w14:paraId="78EC4F3C" w14:textId="630F0741" w:rsidR="007902E7" w:rsidRPr="00CB309D" w:rsidRDefault="007902E7" w:rsidP="007902E7">
            <w:pPr>
              <w:rPr>
                <w:rFonts w:cstheme="minorHAnsi"/>
                <w:sz w:val="24"/>
                <w:szCs w:val="24"/>
              </w:rPr>
            </w:pPr>
            <w:r>
              <w:rPr>
                <w:rFonts w:cstheme="minorHAnsi"/>
                <w:sz w:val="24"/>
                <w:szCs w:val="24"/>
              </w:rPr>
              <w:lastRenderedPageBreak/>
              <w:t>Inclusão de seção para tratar de auditoria interna</w:t>
            </w:r>
          </w:p>
        </w:tc>
      </w:tr>
      <w:tr w:rsidR="007902E7" w:rsidRPr="00CB309D" w14:paraId="5645DA66" w14:textId="77777777" w:rsidTr="00E035B1">
        <w:tc>
          <w:tcPr>
            <w:tcW w:w="5098" w:type="dxa"/>
          </w:tcPr>
          <w:p w14:paraId="2014038F" w14:textId="77777777" w:rsidR="007902E7" w:rsidRPr="00CB309D" w:rsidRDefault="007902E7" w:rsidP="007902E7">
            <w:pPr>
              <w:pStyle w:val="Ttulo1"/>
              <w:spacing w:before="0"/>
              <w:ind w:left="2" w:right="3"/>
              <w:jc w:val="both"/>
              <w:rPr>
                <w:rFonts w:asciiTheme="minorHAnsi" w:eastAsia="Times New Roman" w:hAnsiTheme="minorHAnsi" w:cstheme="minorHAnsi"/>
                <w:b w:val="0"/>
                <w:lang w:eastAsia="pt-BR"/>
              </w:rPr>
            </w:pPr>
          </w:p>
        </w:tc>
        <w:tc>
          <w:tcPr>
            <w:tcW w:w="4820" w:type="dxa"/>
          </w:tcPr>
          <w:p w14:paraId="569E5692" w14:textId="77777777" w:rsidR="007902E7" w:rsidRPr="005F7D21" w:rsidRDefault="007902E7" w:rsidP="007902E7">
            <w:pPr>
              <w:jc w:val="both"/>
              <w:rPr>
                <w:rFonts w:cstheme="minorHAnsi"/>
                <w:color w:val="0070C0"/>
                <w:sz w:val="24"/>
                <w:szCs w:val="24"/>
              </w:rPr>
            </w:pPr>
            <w:r w:rsidRPr="005F7D21">
              <w:rPr>
                <w:rFonts w:cstheme="minorHAnsi"/>
                <w:color w:val="0070C0"/>
                <w:sz w:val="24"/>
                <w:szCs w:val="24"/>
              </w:rPr>
              <w:t>§ 4º O retorno do responsável técnico, do diretor, do gerente e de qualquer outro integrante com função de gerência da equipe envolvida nos trabalhos de auditoria, somente, poderá ocorrer após decorridos três exercícios sociais contados a partir da data de sua substituição.</w:t>
            </w:r>
          </w:p>
          <w:p w14:paraId="3AD9441D" w14:textId="77777777" w:rsidR="007902E7" w:rsidRPr="005F7D21" w:rsidRDefault="007902E7" w:rsidP="007902E7">
            <w:pPr>
              <w:jc w:val="both"/>
              <w:rPr>
                <w:rFonts w:cstheme="minorHAnsi"/>
                <w:color w:val="0070C0"/>
                <w:sz w:val="24"/>
                <w:szCs w:val="24"/>
              </w:rPr>
            </w:pPr>
          </w:p>
        </w:tc>
        <w:tc>
          <w:tcPr>
            <w:tcW w:w="4819" w:type="dxa"/>
          </w:tcPr>
          <w:p w14:paraId="3C16EB18" w14:textId="52963675" w:rsidR="007902E7" w:rsidRPr="00CB309D" w:rsidRDefault="007902E7" w:rsidP="007902E7">
            <w:pPr>
              <w:rPr>
                <w:rFonts w:cstheme="minorHAnsi"/>
                <w:sz w:val="24"/>
                <w:szCs w:val="24"/>
              </w:rPr>
            </w:pPr>
            <w:r>
              <w:rPr>
                <w:rFonts w:cstheme="minorHAnsi"/>
                <w:sz w:val="24"/>
                <w:szCs w:val="24"/>
              </w:rPr>
              <w:t>Inclusão de seção para tratar de auditoria interna</w:t>
            </w:r>
          </w:p>
        </w:tc>
      </w:tr>
      <w:tr w:rsidR="007902E7" w:rsidRPr="00CB309D" w14:paraId="162832FD" w14:textId="77777777" w:rsidTr="00E035B1">
        <w:tc>
          <w:tcPr>
            <w:tcW w:w="5098" w:type="dxa"/>
          </w:tcPr>
          <w:p w14:paraId="50D85D5C" w14:textId="77777777" w:rsidR="007902E7" w:rsidRPr="00CB309D" w:rsidRDefault="007902E7" w:rsidP="007902E7">
            <w:pPr>
              <w:pStyle w:val="Ttulo1"/>
              <w:spacing w:before="0"/>
              <w:ind w:left="2" w:right="3"/>
              <w:jc w:val="both"/>
              <w:rPr>
                <w:rFonts w:asciiTheme="minorHAnsi" w:eastAsia="Times New Roman" w:hAnsiTheme="minorHAnsi" w:cstheme="minorHAnsi"/>
                <w:b w:val="0"/>
                <w:lang w:eastAsia="pt-BR"/>
              </w:rPr>
            </w:pPr>
          </w:p>
        </w:tc>
        <w:tc>
          <w:tcPr>
            <w:tcW w:w="4820" w:type="dxa"/>
          </w:tcPr>
          <w:p w14:paraId="17827841" w14:textId="77777777" w:rsidR="007902E7" w:rsidRPr="002F518E" w:rsidRDefault="007902E7" w:rsidP="007902E7">
            <w:pPr>
              <w:jc w:val="both"/>
              <w:rPr>
                <w:rFonts w:cstheme="minorHAnsi"/>
              </w:rPr>
            </w:pPr>
          </w:p>
        </w:tc>
        <w:tc>
          <w:tcPr>
            <w:tcW w:w="4819" w:type="dxa"/>
          </w:tcPr>
          <w:p w14:paraId="034C0353" w14:textId="77777777" w:rsidR="007902E7" w:rsidRPr="00CB309D" w:rsidRDefault="007902E7" w:rsidP="007902E7">
            <w:pPr>
              <w:rPr>
                <w:rFonts w:cstheme="minorHAnsi"/>
                <w:sz w:val="24"/>
                <w:szCs w:val="24"/>
              </w:rPr>
            </w:pPr>
          </w:p>
        </w:tc>
      </w:tr>
    </w:tbl>
    <w:p w14:paraId="187CEED6" w14:textId="0FB310FF" w:rsidR="005B40D1" w:rsidRPr="00CB309D" w:rsidRDefault="005B40D1">
      <w:pPr>
        <w:rPr>
          <w:rFonts w:cstheme="minorHAnsi"/>
          <w:sz w:val="24"/>
          <w:szCs w:val="24"/>
        </w:rPr>
      </w:pPr>
    </w:p>
    <w:sectPr w:rsidR="005B40D1" w:rsidRPr="00CB309D" w:rsidSect="00BF6026">
      <w:footerReference w:type="default" r:id="rId8"/>
      <w:pgSz w:w="16838" w:h="11906" w:orient="landscape"/>
      <w:pgMar w:top="1134" w:right="567"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42466E" w14:textId="77777777" w:rsidR="00AF40CD" w:rsidRDefault="00AF40CD" w:rsidP="00CE37FE">
      <w:pPr>
        <w:spacing w:after="0" w:line="240" w:lineRule="auto"/>
      </w:pPr>
      <w:r>
        <w:separator/>
      </w:r>
    </w:p>
  </w:endnote>
  <w:endnote w:type="continuationSeparator" w:id="0">
    <w:p w14:paraId="113FB722" w14:textId="77777777" w:rsidR="00AF40CD" w:rsidRDefault="00AF40CD" w:rsidP="00CE3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1126052"/>
      <w:docPartObj>
        <w:docPartGallery w:val="Page Numbers (Bottom of Page)"/>
        <w:docPartUnique/>
      </w:docPartObj>
    </w:sdtPr>
    <w:sdtContent>
      <w:p w14:paraId="6F7A66C9" w14:textId="5CE1AAFA" w:rsidR="007377ED" w:rsidRDefault="007377ED">
        <w:pPr>
          <w:pStyle w:val="Rodap"/>
          <w:jc w:val="right"/>
        </w:pPr>
        <w:r>
          <w:fldChar w:fldCharType="begin"/>
        </w:r>
        <w:r>
          <w:instrText>PAGE   \* MERGEFORMAT</w:instrText>
        </w:r>
        <w:r>
          <w:fldChar w:fldCharType="separate"/>
        </w:r>
        <w:r w:rsidR="00181D51">
          <w:rPr>
            <w:noProof/>
          </w:rPr>
          <w:t>21</w:t>
        </w:r>
        <w:r>
          <w:fldChar w:fldCharType="end"/>
        </w:r>
      </w:p>
    </w:sdtContent>
  </w:sdt>
  <w:p w14:paraId="2C1B73D8" w14:textId="77777777" w:rsidR="007377ED" w:rsidRDefault="007377E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43A136" w14:textId="77777777" w:rsidR="00AF40CD" w:rsidRDefault="00AF40CD" w:rsidP="00CE37FE">
      <w:pPr>
        <w:spacing w:after="0" w:line="240" w:lineRule="auto"/>
      </w:pPr>
      <w:r>
        <w:separator/>
      </w:r>
    </w:p>
  </w:footnote>
  <w:footnote w:type="continuationSeparator" w:id="0">
    <w:p w14:paraId="69825230" w14:textId="77777777" w:rsidR="00AF40CD" w:rsidRDefault="00AF40CD" w:rsidP="00CE37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2"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3"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4"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num w:numId="1" w16cid:durableId="1044907430">
    <w:abstractNumId w:val="1"/>
  </w:num>
  <w:num w:numId="2" w16cid:durableId="1350989848">
    <w:abstractNumId w:val="4"/>
  </w:num>
  <w:num w:numId="3" w16cid:durableId="1080173588">
    <w:abstractNumId w:val="0"/>
  </w:num>
  <w:num w:numId="4" w16cid:durableId="1040789589">
    <w:abstractNumId w:val="3"/>
  </w:num>
  <w:num w:numId="5" w16cid:durableId="1924602635">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M">
    <w15:presenceInfo w15:providerId="None" w15:userId="AD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18C3"/>
    <w:rsid w:val="00000F53"/>
    <w:rsid w:val="000035C5"/>
    <w:rsid w:val="00003B8A"/>
    <w:rsid w:val="00004243"/>
    <w:rsid w:val="000053D6"/>
    <w:rsid w:val="00005705"/>
    <w:rsid w:val="0001535C"/>
    <w:rsid w:val="00020A4C"/>
    <w:rsid w:val="000508BC"/>
    <w:rsid w:val="00054ACA"/>
    <w:rsid w:val="00063F87"/>
    <w:rsid w:val="00080CD6"/>
    <w:rsid w:val="00080DDA"/>
    <w:rsid w:val="00095E87"/>
    <w:rsid w:val="000A03EF"/>
    <w:rsid w:val="000C14EF"/>
    <w:rsid w:val="000D21D9"/>
    <w:rsid w:val="000D4F3D"/>
    <w:rsid w:val="000E6855"/>
    <w:rsid w:val="000F2C71"/>
    <w:rsid w:val="000F5530"/>
    <w:rsid w:val="000F6A90"/>
    <w:rsid w:val="001168B5"/>
    <w:rsid w:val="001208F1"/>
    <w:rsid w:val="00126FC8"/>
    <w:rsid w:val="00136A0B"/>
    <w:rsid w:val="00137CAF"/>
    <w:rsid w:val="001415C7"/>
    <w:rsid w:val="00146E44"/>
    <w:rsid w:val="00150096"/>
    <w:rsid w:val="00151484"/>
    <w:rsid w:val="00152B31"/>
    <w:rsid w:val="0015553F"/>
    <w:rsid w:val="00177AC8"/>
    <w:rsid w:val="00181D51"/>
    <w:rsid w:val="00197E30"/>
    <w:rsid w:val="001C447A"/>
    <w:rsid w:val="001C74A7"/>
    <w:rsid w:val="001D2E5F"/>
    <w:rsid w:val="001E0E76"/>
    <w:rsid w:val="001E6C6A"/>
    <w:rsid w:val="00206C52"/>
    <w:rsid w:val="0021561D"/>
    <w:rsid w:val="00222BE8"/>
    <w:rsid w:val="002257E3"/>
    <w:rsid w:val="00233BDA"/>
    <w:rsid w:val="00234C10"/>
    <w:rsid w:val="00245306"/>
    <w:rsid w:val="00267B24"/>
    <w:rsid w:val="00272719"/>
    <w:rsid w:val="00274F8B"/>
    <w:rsid w:val="0027663B"/>
    <w:rsid w:val="00283716"/>
    <w:rsid w:val="00291573"/>
    <w:rsid w:val="002F3E20"/>
    <w:rsid w:val="00302ACD"/>
    <w:rsid w:val="00320484"/>
    <w:rsid w:val="00327DFD"/>
    <w:rsid w:val="00335F39"/>
    <w:rsid w:val="003462A4"/>
    <w:rsid w:val="00372FF5"/>
    <w:rsid w:val="003830EC"/>
    <w:rsid w:val="00392FB7"/>
    <w:rsid w:val="003961F8"/>
    <w:rsid w:val="003A65DA"/>
    <w:rsid w:val="003C02D5"/>
    <w:rsid w:val="003C1996"/>
    <w:rsid w:val="003D4E85"/>
    <w:rsid w:val="00462CE9"/>
    <w:rsid w:val="00470D8E"/>
    <w:rsid w:val="00482341"/>
    <w:rsid w:val="00484927"/>
    <w:rsid w:val="00490A6A"/>
    <w:rsid w:val="004943BD"/>
    <w:rsid w:val="004A08B4"/>
    <w:rsid w:val="004A63BF"/>
    <w:rsid w:val="004B3627"/>
    <w:rsid w:val="004B5C9B"/>
    <w:rsid w:val="004C3693"/>
    <w:rsid w:val="004C70F7"/>
    <w:rsid w:val="004D48CF"/>
    <w:rsid w:val="004F19FF"/>
    <w:rsid w:val="004F1FF1"/>
    <w:rsid w:val="00521F05"/>
    <w:rsid w:val="00524C93"/>
    <w:rsid w:val="00524D74"/>
    <w:rsid w:val="005450E2"/>
    <w:rsid w:val="0055092C"/>
    <w:rsid w:val="00556D15"/>
    <w:rsid w:val="00561370"/>
    <w:rsid w:val="00565E4B"/>
    <w:rsid w:val="0056620A"/>
    <w:rsid w:val="00577034"/>
    <w:rsid w:val="00577B03"/>
    <w:rsid w:val="005859CA"/>
    <w:rsid w:val="00586746"/>
    <w:rsid w:val="00590F49"/>
    <w:rsid w:val="00592A75"/>
    <w:rsid w:val="00594898"/>
    <w:rsid w:val="005A0E62"/>
    <w:rsid w:val="005A24FD"/>
    <w:rsid w:val="005B0733"/>
    <w:rsid w:val="005B3CFA"/>
    <w:rsid w:val="005B40D1"/>
    <w:rsid w:val="005B4AB4"/>
    <w:rsid w:val="005B5606"/>
    <w:rsid w:val="005B6667"/>
    <w:rsid w:val="005D2DA3"/>
    <w:rsid w:val="005D6F89"/>
    <w:rsid w:val="005E3DB8"/>
    <w:rsid w:val="005F7D21"/>
    <w:rsid w:val="005F7FC3"/>
    <w:rsid w:val="00605B0B"/>
    <w:rsid w:val="0060698E"/>
    <w:rsid w:val="00615085"/>
    <w:rsid w:val="0063556C"/>
    <w:rsid w:val="00637E31"/>
    <w:rsid w:val="006458D2"/>
    <w:rsid w:val="00653A0B"/>
    <w:rsid w:val="00661BF4"/>
    <w:rsid w:val="006A7931"/>
    <w:rsid w:val="006A7B52"/>
    <w:rsid w:val="006B086D"/>
    <w:rsid w:val="006B7950"/>
    <w:rsid w:val="006E1D1D"/>
    <w:rsid w:val="006F269A"/>
    <w:rsid w:val="006F3EA2"/>
    <w:rsid w:val="00722ADC"/>
    <w:rsid w:val="0073422F"/>
    <w:rsid w:val="007377ED"/>
    <w:rsid w:val="00775E90"/>
    <w:rsid w:val="00780600"/>
    <w:rsid w:val="007828A9"/>
    <w:rsid w:val="00787188"/>
    <w:rsid w:val="007902E7"/>
    <w:rsid w:val="007928F2"/>
    <w:rsid w:val="007945CA"/>
    <w:rsid w:val="00794750"/>
    <w:rsid w:val="007965D3"/>
    <w:rsid w:val="007A1B8C"/>
    <w:rsid w:val="007A328D"/>
    <w:rsid w:val="007A4B18"/>
    <w:rsid w:val="007B58F8"/>
    <w:rsid w:val="007C109F"/>
    <w:rsid w:val="007C1463"/>
    <w:rsid w:val="007C3A80"/>
    <w:rsid w:val="007C6EB7"/>
    <w:rsid w:val="007E444A"/>
    <w:rsid w:val="00814126"/>
    <w:rsid w:val="00841A62"/>
    <w:rsid w:val="0084602D"/>
    <w:rsid w:val="00875E70"/>
    <w:rsid w:val="00882293"/>
    <w:rsid w:val="00884192"/>
    <w:rsid w:val="008863F4"/>
    <w:rsid w:val="00896D06"/>
    <w:rsid w:val="008A1E68"/>
    <w:rsid w:val="008C34C1"/>
    <w:rsid w:val="008C5AD7"/>
    <w:rsid w:val="008E4ABB"/>
    <w:rsid w:val="008E579D"/>
    <w:rsid w:val="008F48D6"/>
    <w:rsid w:val="008F5E20"/>
    <w:rsid w:val="009335DE"/>
    <w:rsid w:val="0094588E"/>
    <w:rsid w:val="00981152"/>
    <w:rsid w:val="009A4CEF"/>
    <w:rsid w:val="009B0FDE"/>
    <w:rsid w:val="009B3460"/>
    <w:rsid w:val="009C3BC6"/>
    <w:rsid w:val="009D5213"/>
    <w:rsid w:val="009D69F2"/>
    <w:rsid w:val="009D6A60"/>
    <w:rsid w:val="009F50CF"/>
    <w:rsid w:val="00A04306"/>
    <w:rsid w:val="00A122E4"/>
    <w:rsid w:val="00A14422"/>
    <w:rsid w:val="00A327F4"/>
    <w:rsid w:val="00A43021"/>
    <w:rsid w:val="00A45336"/>
    <w:rsid w:val="00A611E8"/>
    <w:rsid w:val="00A61BDB"/>
    <w:rsid w:val="00A81B93"/>
    <w:rsid w:val="00A94814"/>
    <w:rsid w:val="00A96F81"/>
    <w:rsid w:val="00AA1D07"/>
    <w:rsid w:val="00AA446F"/>
    <w:rsid w:val="00AB1257"/>
    <w:rsid w:val="00AB682E"/>
    <w:rsid w:val="00AD5500"/>
    <w:rsid w:val="00AF2F5E"/>
    <w:rsid w:val="00AF3777"/>
    <w:rsid w:val="00AF40CD"/>
    <w:rsid w:val="00B02ADF"/>
    <w:rsid w:val="00B0393B"/>
    <w:rsid w:val="00B05A8C"/>
    <w:rsid w:val="00B07AFB"/>
    <w:rsid w:val="00B12773"/>
    <w:rsid w:val="00B14033"/>
    <w:rsid w:val="00B14C2F"/>
    <w:rsid w:val="00B14DF6"/>
    <w:rsid w:val="00B21C0F"/>
    <w:rsid w:val="00B47DE9"/>
    <w:rsid w:val="00B5169D"/>
    <w:rsid w:val="00B625A3"/>
    <w:rsid w:val="00B66356"/>
    <w:rsid w:val="00B73709"/>
    <w:rsid w:val="00B95C8D"/>
    <w:rsid w:val="00BA3408"/>
    <w:rsid w:val="00BB0B7D"/>
    <w:rsid w:val="00BB6EB4"/>
    <w:rsid w:val="00BC5565"/>
    <w:rsid w:val="00BD2AFA"/>
    <w:rsid w:val="00BD6824"/>
    <w:rsid w:val="00BF3736"/>
    <w:rsid w:val="00BF6026"/>
    <w:rsid w:val="00C01D08"/>
    <w:rsid w:val="00C12AD8"/>
    <w:rsid w:val="00C2046C"/>
    <w:rsid w:val="00C24106"/>
    <w:rsid w:val="00C302D6"/>
    <w:rsid w:val="00C36458"/>
    <w:rsid w:val="00C469C4"/>
    <w:rsid w:val="00C5617F"/>
    <w:rsid w:val="00C643B7"/>
    <w:rsid w:val="00C67987"/>
    <w:rsid w:val="00C70C4B"/>
    <w:rsid w:val="00C71256"/>
    <w:rsid w:val="00C72EAA"/>
    <w:rsid w:val="00C73D92"/>
    <w:rsid w:val="00C87471"/>
    <w:rsid w:val="00C901FF"/>
    <w:rsid w:val="00CB2595"/>
    <w:rsid w:val="00CB309D"/>
    <w:rsid w:val="00CB5301"/>
    <w:rsid w:val="00CC08E8"/>
    <w:rsid w:val="00CC3DF9"/>
    <w:rsid w:val="00CC5490"/>
    <w:rsid w:val="00CD1C3F"/>
    <w:rsid w:val="00CD2536"/>
    <w:rsid w:val="00CD3B39"/>
    <w:rsid w:val="00CE23E7"/>
    <w:rsid w:val="00CE37FE"/>
    <w:rsid w:val="00CF635D"/>
    <w:rsid w:val="00D027C4"/>
    <w:rsid w:val="00D1000D"/>
    <w:rsid w:val="00D100F6"/>
    <w:rsid w:val="00D14DE8"/>
    <w:rsid w:val="00D218C3"/>
    <w:rsid w:val="00D22A5C"/>
    <w:rsid w:val="00D24F4E"/>
    <w:rsid w:val="00D2759D"/>
    <w:rsid w:val="00D31BDB"/>
    <w:rsid w:val="00D32BA1"/>
    <w:rsid w:val="00D55C9C"/>
    <w:rsid w:val="00D73383"/>
    <w:rsid w:val="00D745B8"/>
    <w:rsid w:val="00D9278F"/>
    <w:rsid w:val="00DB2E22"/>
    <w:rsid w:val="00DB7195"/>
    <w:rsid w:val="00DC5476"/>
    <w:rsid w:val="00DE6B9D"/>
    <w:rsid w:val="00DF236B"/>
    <w:rsid w:val="00E035B1"/>
    <w:rsid w:val="00E06465"/>
    <w:rsid w:val="00E16086"/>
    <w:rsid w:val="00E17B10"/>
    <w:rsid w:val="00E20A7B"/>
    <w:rsid w:val="00E233F0"/>
    <w:rsid w:val="00E33C7D"/>
    <w:rsid w:val="00E4473A"/>
    <w:rsid w:val="00E5267F"/>
    <w:rsid w:val="00E70988"/>
    <w:rsid w:val="00E70F40"/>
    <w:rsid w:val="00E77D62"/>
    <w:rsid w:val="00E90899"/>
    <w:rsid w:val="00E92BCE"/>
    <w:rsid w:val="00E9367D"/>
    <w:rsid w:val="00EA478A"/>
    <w:rsid w:val="00EA4A97"/>
    <w:rsid w:val="00EA5234"/>
    <w:rsid w:val="00EA6989"/>
    <w:rsid w:val="00EA749C"/>
    <w:rsid w:val="00EC5186"/>
    <w:rsid w:val="00F07788"/>
    <w:rsid w:val="00F1306D"/>
    <w:rsid w:val="00F30A52"/>
    <w:rsid w:val="00F36D22"/>
    <w:rsid w:val="00F6281B"/>
    <w:rsid w:val="00F70132"/>
    <w:rsid w:val="00F90184"/>
    <w:rsid w:val="00F92174"/>
    <w:rsid w:val="00F92AFA"/>
    <w:rsid w:val="00F94355"/>
    <w:rsid w:val="00FA0A08"/>
    <w:rsid w:val="00FA29ED"/>
    <w:rsid w:val="00FA3983"/>
    <w:rsid w:val="00FB1A44"/>
    <w:rsid w:val="00FB33A5"/>
    <w:rsid w:val="00FC4C6A"/>
    <w:rsid w:val="00FD07BF"/>
    <w:rsid w:val="00FD46D8"/>
    <w:rsid w:val="00FD5772"/>
    <w:rsid w:val="00FD6353"/>
    <w:rsid w:val="00FE3E37"/>
    <w:rsid w:val="00FF642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A1F9E"/>
  <w15:chartTrackingRefBased/>
  <w15:docId w15:val="{3D69C922-C92E-4A24-813D-357368B2C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577B03"/>
    <w:pPr>
      <w:widowControl w:val="0"/>
      <w:autoSpaceDE w:val="0"/>
      <w:autoSpaceDN w:val="0"/>
      <w:spacing w:before="120" w:after="0" w:line="240" w:lineRule="auto"/>
      <w:jc w:val="center"/>
      <w:outlineLvl w:val="0"/>
    </w:pPr>
    <w:rPr>
      <w:rFonts w:ascii="Calibri" w:eastAsia="Calibri" w:hAnsi="Calibri" w:cs="Calibri"/>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D218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
    <w:name w:val="Body Text"/>
    <w:basedOn w:val="Normal"/>
    <w:link w:val="CorpodetextoChar"/>
    <w:uiPriority w:val="1"/>
    <w:qFormat/>
    <w:rsid w:val="003A65DA"/>
    <w:pPr>
      <w:widowControl w:val="0"/>
      <w:autoSpaceDE w:val="0"/>
      <w:autoSpaceDN w:val="0"/>
      <w:spacing w:after="0" w:line="240" w:lineRule="auto"/>
      <w:ind w:left="220" w:firstLine="1417"/>
    </w:pPr>
    <w:rPr>
      <w:rFonts w:ascii="Calibri" w:eastAsia="Calibri" w:hAnsi="Calibri" w:cs="Calibri"/>
      <w:sz w:val="24"/>
      <w:szCs w:val="24"/>
      <w:lang w:val="pt-PT"/>
    </w:rPr>
  </w:style>
  <w:style w:type="character" w:customStyle="1" w:styleId="CorpodetextoChar">
    <w:name w:val="Corpo de texto Char"/>
    <w:basedOn w:val="Fontepargpadro"/>
    <w:link w:val="Corpodetexto"/>
    <w:uiPriority w:val="1"/>
    <w:rsid w:val="003A65DA"/>
    <w:rPr>
      <w:rFonts w:ascii="Calibri" w:eastAsia="Calibri" w:hAnsi="Calibri" w:cs="Calibri"/>
      <w:sz w:val="24"/>
      <w:szCs w:val="24"/>
      <w:lang w:val="pt-PT"/>
    </w:rPr>
  </w:style>
  <w:style w:type="paragraph" w:customStyle="1" w:styleId="Default">
    <w:name w:val="Default"/>
    <w:rsid w:val="00CF635D"/>
    <w:pPr>
      <w:autoSpaceDE w:val="0"/>
      <w:autoSpaceDN w:val="0"/>
      <w:adjustRightInd w:val="0"/>
      <w:spacing w:after="0" w:line="240" w:lineRule="auto"/>
    </w:pPr>
    <w:rPr>
      <w:rFonts w:ascii="Calibri" w:hAnsi="Calibri" w:cs="Calibri"/>
      <w:color w:val="000000"/>
      <w:sz w:val="24"/>
      <w:szCs w:val="24"/>
    </w:rPr>
  </w:style>
  <w:style w:type="character" w:customStyle="1" w:styleId="Ttulo1Char">
    <w:name w:val="Título 1 Char"/>
    <w:basedOn w:val="Fontepargpadro"/>
    <w:link w:val="Ttulo1"/>
    <w:uiPriority w:val="9"/>
    <w:rsid w:val="00577B03"/>
    <w:rPr>
      <w:rFonts w:ascii="Calibri" w:eastAsia="Calibri" w:hAnsi="Calibri" w:cs="Calibri"/>
      <w:b/>
      <w:bCs/>
      <w:sz w:val="24"/>
      <w:szCs w:val="24"/>
    </w:rPr>
  </w:style>
  <w:style w:type="paragraph" w:styleId="Cabealho">
    <w:name w:val="header"/>
    <w:basedOn w:val="Normal"/>
    <w:link w:val="CabealhoChar"/>
    <w:uiPriority w:val="99"/>
    <w:unhideWhenUsed/>
    <w:rsid w:val="00CE37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37FE"/>
  </w:style>
  <w:style w:type="paragraph" w:styleId="Rodap">
    <w:name w:val="footer"/>
    <w:basedOn w:val="Normal"/>
    <w:link w:val="RodapChar"/>
    <w:uiPriority w:val="99"/>
    <w:unhideWhenUsed/>
    <w:rsid w:val="00CE37FE"/>
    <w:pPr>
      <w:tabs>
        <w:tab w:val="center" w:pos="4252"/>
        <w:tab w:val="right" w:pos="8504"/>
      </w:tabs>
      <w:spacing w:after="0" w:line="240" w:lineRule="auto"/>
    </w:pPr>
  </w:style>
  <w:style w:type="character" w:customStyle="1" w:styleId="RodapChar">
    <w:name w:val="Rodapé Char"/>
    <w:basedOn w:val="Fontepargpadro"/>
    <w:link w:val="Rodap"/>
    <w:uiPriority w:val="99"/>
    <w:rsid w:val="00CE37FE"/>
  </w:style>
  <w:style w:type="character" w:styleId="Refdecomentrio">
    <w:name w:val="annotation reference"/>
    <w:basedOn w:val="Fontepargpadro"/>
    <w:uiPriority w:val="99"/>
    <w:semiHidden/>
    <w:unhideWhenUsed/>
    <w:rsid w:val="000F5530"/>
    <w:rPr>
      <w:sz w:val="16"/>
      <w:szCs w:val="16"/>
    </w:rPr>
  </w:style>
  <w:style w:type="paragraph" w:styleId="Textodecomentrio">
    <w:name w:val="annotation text"/>
    <w:basedOn w:val="Normal"/>
    <w:link w:val="TextodecomentrioChar"/>
    <w:uiPriority w:val="99"/>
    <w:unhideWhenUsed/>
    <w:rsid w:val="000F5530"/>
    <w:pPr>
      <w:spacing w:line="240" w:lineRule="auto"/>
    </w:pPr>
    <w:rPr>
      <w:sz w:val="20"/>
      <w:szCs w:val="20"/>
    </w:rPr>
  </w:style>
  <w:style w:type="character" w:customStyle="1" w:styleId="TextodecomentrioChar">
    <w:name w:val="Texto de comentário Char"/>
    <w:basedOn w:val="Fontepargpadro"/>
    <w:link w:val="Textodecomentrio"/>
    <w:uiPriority w:val="99"/>
    <w:rsid w:val="000F5530"/>
    <w:rPr>
      <w:sz w:val="20"/>
      <w:szCs w:val="20"/>
    </w:rPr>
  </w:style>
  <w:style w:type="paragraph" w:styleId="Assuntodocomentrio">
    <w:name w:val="annotation subject"/>
    <w:basedOn w:val="Textodecomentrio"/>
    <w:next w:val="Textodecomentrio"/>
    <w:link w:val="AssuntodocomentrioChar"/>
    <w:uiPriority w:val="99"/>
    <w:semiHidden/>
    <w:unhideWhenUsed/>
    <w:rsid w:val="000F5530"/>
    <w:rPr>
      <w:b/>
      <w:bCs/>
    </w:rPr>
  </w:style>
  <w:style w:type="character" w:customStyle="1" w:styleId="AssuntodocomentrioChar">
    <w:name w:val="Assunto do comentário Char"/>
    <w:basedOn w:val="TextodecomentrioChar"/>
    <w:link w:val="Assuntodocomentrio"/>
    <w:uiPriority w:val="99"/>
    <w:semiHidden/>
    <w:rsid w:val="000F5530"/>
    <w:rPr>
      <w:b/>
      <w:bCs/>
      <w:sz w:val="20"/>
      <w:szCs w:val="20"/>
    </w:rPr>
  </w:style>
  <w:style w:type="paragraph" w:styleId="Reviso">
    <w:name w:val="Revision"/>
    <w:hidden/>
    <w:uiPriority w:val="99"/>
    <w:semiHidden/>
    <w:rsid w:val="000F5530"/>
    <w:pPr>
      <w:spacing w:after="0" w:line="240" w:lineRule="auto"/>
    </w:pPr>
  </w:style>
  <w:style w:type="paragraph" w:styleId="PargrafodaLista">
    <w:name w:val="List Paragraph"/>
    <w:basedOn w:val="Normal"/>
    <w:uiPriority w:val="1"/>
    <w:qFormat/>
    <w:rsid w:val="000F5530"/>
    <w:pPr>
      <w:ind w:left="720"/>
      <w:contextualSpacing/>
    </w:pPr>
  </w:style>
  <w:style w:type="character" w:customStyle="1" w:styleId="cf01">
    <w:name w:val="cf01"/>
    <w:basedOn w:val="Fontepargpadro"/>
    <w:rsid w:val="000F5530"/>
    <w:rPr>
      <w:rFonts w:ascii="Segoe UI" w:hAnsi="Segoe UI" w:cs="Segoe UI" w:hint="default"/>
      <w:sz w:val="18"/>
      <w:szCs w:val="18"/>
    </w:rPr>
  </w:style>
  <w:style w:type="paragraph" w:styleId="Textodebalo">
    <w:name w:val="Balloon Text"/>
    <w:basedOn w:val="Normal"/>
    <w:link w:val="TextodebaloChar"/>
    <w:uiPriority w:val="99"/>
    <w:semiHidden/>
    <w:unhideWhenUsed/>
    <w:rsid w:val="007377ED"/>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7377E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899198">
      <w:bodyDiv w:val="1"/>
      <w:marLeft w:val="0"/>
      <w:marRight w:val="0"/>
      <w:marTop w:val="0"/>
      <w:marBottom w:val="0"/>
      <w:divBdr>
        <w:top w:val="none" w:sz="0" w:space="0" w:color="auto"/>
        <w:left w:val="none" w:sz="0" w:space="0" w:color="auto"/>
        <w:bottom w:val="none" w:sz="0" w:space="0" w:color="auto"/>
        <w:right w:val="none" w:sz="0" w:space="0" w:color="auto"/>
      </w:divBdr>
    </w:div>
    <w:div w:id="744032898">
      <w:bodyDiv w:val="1"/>
      <w:marLeft w:val="0"/>
      <w:marRight w:val="0"/>
      <w:marTop w:val="0"/>
      <w:marBottom w:val="0"/>
      <w:divBdr>
        <w:top w:val="none" w:sz="0" w:space="0" w:color="auto"/>
        <w:left w:val="none" w:sz="0" w:space="0" w:color="auto"/>
        <w:bottom w:val="none" w:sz="0" w:space="0" w:color="auto"/>
        <w:right w:val="none" w:sz="0" w:space="0" w:color="auto"/>
      </w:divBdr>
    </w:div>
    <w:div w:id="1847744006">
      <w:bodyDiv w:val="1"/>
      <w:marLeft w:val="0"/>
      <w:marRight w:val="0"/>
      <w:marTop w:val="0"/>
      <w:marBottom w:val="0"/>
      <w:divBdr>
        <w:top w:val="none" w:sz="0" w:space="0" w:color="auto"/>
        <w:left w:val="none" w:sz="0" w:space="0" w:color="auto"/>
        <w:bottom w:val="none" w:sz="0" w:space="0" w:color="auto"/>
        <w:right w:val="none" w:sz="0" w:space="0" w:color="auto"/>
      </w:divBdr>
    </w:div>
    <w:div w:id="2081173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A892FF-EB79-4A2E-81F8-3BC9F58ED1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42</Pages>
  <Words>14761</Words>
  <Characters>79713</Characters>
  <Application>Microsoft Office Word</Application>
  <DocSecurity>0</DocSecurity>
  <Lines>664</Lines>
  <Paragraphs>188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Claudia Elizabeth Ashton de Araujo - PREVICDF</cp:lastModifiedBy>
  <cp:revision>5</cp:revision>
  <dcterms:created xsi:type="dcterms:W3CDTF">2023-07-03T20:04:00Z</dcterms:created>
  <dcterms:modified xsi:type="dcterms:W3CDTF">2023-07-04T14:50:00Z</dcterms:modified>
</cp:coreProperties>
</file>