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39D65" w14:textId="0E65524F" w:rsidR="00B13982" w:rsidRDefault="00B13982" w:rsidP="0059193D">
      <w:pPr>
        <w:spacing w:afterLines="120" w:after="288" w:line="240" w:lineRule="auto"/>
        <w:ind w:left="-567" w:right="-1"/>
        <w:jc w:val="center"/>
        <w:rPr>
          <w:rFonts w:ascii="Calibri" w:eastAsia="Times New Roman" w:hAnsi="Calibri" w:cs="Calibri"/>
          <w:caps/>
          <w:kern w:val="0"/>
          <w:sz w:val="24"/>
          <w:szCs w:val="24"/>
          <w:lang w:eastAsia="pt-BR"/>
          <w14:ligatures w14:val="none"/>
        </w:rPr>
      </w:pPr>
      <w:r w:rsidRPr="00BD598B">
        <w:rPr>
          <w:rFonts w:ascii="Calibri" w:eastAsia="Times New Roman" w:hAnsi="Calibri" w:cs="Calibri"/>
          <w:caps/>
          <w:kern w:val="0"/>
          <w:sz w:val="24"/>
          <w:szCs w:val="24"/>
          <w:lang w:eastAsia="pt-BR"/>
          <w14:ligatures w14:val="none"/>
        </w:rPr>
        <w:t>RESOLUÇÃO PREVIC Nº</w:t>
      </w:r>
      <w:r w:rsidR="00FA766D">
        <w:rPr>
          <w:rFonts w:ascii="Calibri" w:eastAsia="Times New Roman" w:hAnsi="Calibri" w:cs="Calibri"/>
          <w:caps/>
          <w:kern w:val="0"/>
          <w:sz w:val="24"/>
          <w:szCs w:val="24"/>
          <w:lang w:eastAsia="pt-BR"/>
          <w14:ligatures w14:val="none"/>
        </w:rPr>
        <w:t xml:space="preserve"> </w:t>
      </w:r>
      <w:r w:rsidR="00C43BB5" w:rsidRPr="00BD598B">
        <w:rPr>
          <w:rFonts w:ascii="Calibri" w:eastAsia="Times New Roman" w:hAnsi="Calibri" w:cs="Calibri"/>
          <w:caps/>
          <w:kern w:val="0"/>
          <w:sz w:val="24"/>
          <w:szCs w:val="24"/>
          <w:lang w:eastAsia="pt-BR"/>
          <w14:ligatures w14:val="none"/>
        </w:rPr>
        <w:t>xx</w:t>
      </w:r>
      <w:r w:rsidRPr="00BD598B">
        <w:rPr>
          <w:rFonts w:ascii="Calibri" w:eastAsia="Times New Roman" w:hAnsi="Calibri" w:cs="Calibri"/>
          <w:caps/>
          <w:kern w:val="0"/>
          <w:sz w:val="24"/>
          <w:szCs w:val="24"/>
          <w:lang w:eastAsia="pt-BR"/>
          <w14:ligatures w14:val="none"/>
        </w:rPr>
        <w:t>, DE</w:t>
      </w:r>
      <w:r w:rsidR="00FA766D">
        <w:rPr>
          <w:rFonts w:ascii="Calibri" w:eastAsia="Times New Roman" w:hAnsi="Calibri" w:cs="Calibri"/>
          <w:caps/>
          <w:kern w:val="0"/>
          <w:sz w:val="24"/>
          <w:szCs w:val="24"/>
          <w:lang w:eastAsia="pt-BR"/>
          <w14:ligatures w14:val="none"/>
        </w:rPr>
        <w:t xml:space="preserve"> </w:t>
      </w:r>
      <w:r w:rsidRPr="00BD598B">
        <w:rPr>
          <w:rFonts w:ascii="Calibri" w:eastAsia="Times New Roman" w:hAnsi="Calibri" w:cs="Calibri"/>
          <w:caps/>
          <w:kern w:val="0"/>
          <w:sz w:val="24"/>
          <w:szCs w:val="24"/>
          <w:lang w:eastAsia="pt-BR"/>
          <w14:ligatures w14:val="none"/>
        </w:rPr>
        <w:t>XX DE XXXXX DE 202</w:t>
      </w:r>
      <w:r w:rsidR="00C43BB5" w:rsidRPr="00BD598B">
        <w:rPr>
          <w:rFonts w:ascii="Calibri" w:eastAsia="Times New Roman" w:hAnsi="Calibri" w:cs="Calibri"/>
          <w:caps/>
          <w:kern w:val="0"/>
          <w:sz w:val="24"/>
          <w:szCs w:val="24"/>
          <w:lang w:eastAsia="pt-BR"/>
          <w14:ligatures w14:val="none"/>
        </w:rPr>
        <w:t>5</w:t>
      </w:r>
    </w:p>
    <w:p w14:paraId="7D193B25" w14:textId="77777777" w:rsidR="00066301" w:rsidRPr="00BD598B" w:rsidRDefault="00066301" w:rsidP="0059193D">
      <w:pPr>
        <w:spacing w:afterLines="120" w:after="288" w:line="240" w:lineRule="auto"/>
        <w:ind w:left="-567" w:right="-1"/>
        <w:jc w:val="center"/>
        <w:rPr>
          <w:rFonts w:ascii="Calibri" w:eastAsia="Times New Roman" w:hAnsi="Calibri" w:cs="Calibri"/>
          <w:caps/>
          <w:kern w:val="0"/>
          <w:sz w:val="24"/>
          <w:szCs w:val="24"/>
          <w:lang w:eastAsia="pt-BR"/>
          <w14:ligatures w14:val="none"/>
        </w:rPr>
      </w:pPr>
    </w:p>
    <w:p w14:paraId="73663325" w14:textId="582BB5C8" w:rsidR="00B13982" w:rsidRDefault="00B13982" w:rsidP="0059193D">
      <w:pPr>
        <w:spacing w:afterLines="120" w:after="288" w:line="240" w:lineRule="auto"/>
        <w:ind w:left="3969" w:right="-1"/>
        <w:jc w:val="both"/>
        <w:rPr>
          <w:rFonts w:ascii="Calibri" w:hAnsi="Calibri" w:cs="Calibri"/>
          <w:sz w:val="24"/>
          <w:szCs w:val="24"/>
        </w:rPr>
      </w:pPr>
      <w:r w:rsidRPr="00FC45A1">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AC24458" w14:textId="77777777" w:rsidR="00066301" w:rsidRPr="00FC45A1" w:rsidRDefault="00066301" w:rsidP="0059193D">
      <w:pPr>
        <w:spacing w:afterLines="120" w:after="288" w:line="240" w:lineRule="auto"/>
        <w:ind w:left="3969" w:right="-1"/>
        <w:jc w:val="both"/>
        <w:rPr>
          <w:rFonts w:ascii="Calibri" w:eastAsia="Times New Roman" w:hAnsi="Calibri" w:cs="Calibri"/>
          <w:caps/>
          <w:kern w:val="0"/>
          <w:sz w:val="24"/>
          <w:szCs w:val="24"/>
          <w:lang w:eastAsia="pt-BR"/>
          <w14:ligatures w14:val="none"/>
        </w:rPr>
      </w:pPr>
    </w:p>
    <w:p w14:paraId="13406827" w14:textId="176952B8" w:rsidR="0059193D" w:rsidRDefault="00B13982" w:rsidP="00566033">
      <w:pPr>
        <w:tabs>
          <w:tab w:val="left" w:pos="-567"/>
        </w:tabs>
        <w:spacing w:afterLines="120" w:after="288" w:line="240" w:lineRule="auto"/>
        <w:ind w:firstLine="567"/>
        <w:jc w:val="both"/>
        <w:rPr>
          <w:rFonts w:ascii="Calibri" w:hAnsi="Calibri" w:cs="Calibri"/>
          <w:sz w:val="24"/>
          <w:szCs w:val="24"/>
        </w:rPr>
      </w:pPr>
      <w:r w:rsidRPr="00FC45A1">
        <w:rPr>
          <w:rFonts w:ascii="Calibri" w:hAnsi="Calibri" w:cs="Calibri"/>
          <w:b/>
          <w:bCs/>
          <w:sz w:val="24"/>
          <w:szCs w:val="24"/>
        </w:rPr>
        <w:t xml:space="preserve">A DIRETORIA COLEGIADA DA SUPERINTENDÊNCIA NACIONAL DE PREVIDÊNCIA COMPLEMENTAR </w:t>
      </w:r>
      <w:r w:rsidR="0059193D">
        <w:rPr>
          <w:rFonts w:ascii="Calibri" w:hAnsi="Calibri" w:cs="Calibri"/>
          <w:b/>
          <w:bCs/>
          <w:sz w:val="24"/>
          <w:szCs w:val="24"/>
        </w:rPr>
        <w:t xml:space="preserve">– </w:t>
      </w:r>
      <w:r w:rsidRPr="00FC45A1">
        <w:rPr>
          <w:rFonts w:ascii="Calibri" w:hAnsi="Calibri" w:cs="Calibri"/>
          <w:b/>
          <w:bCs/>
          <w:sz w:val="24"/>
          <w:szCs w:val="24"/>
        </w:rPr>
        <w:t>PREVIC</w:t>
      </w:r>
      <w:r w:rsidRPr="00FC45A1">
        <w:rPr>
          <w:rFonts w:ascii="Calibri" w:hAnsi="Calibri" w:cs="Calibri"/>
          <w:sz w:val="24"/>
          <w:szCs w:val="24"/>
        </w:rPr>
        <w:t xml:space="preserve">, na </w:t>
      </w:r>
      <w:r w:rsidR="0059193D">
        <w:rPr>
          <w:rFonts w:ascii="Calibri" w:hAnsi="Calibri" w:cs="Calibri"/>
          <w:sz w:val="24"/>
          <w:szCs w:val="24"/>
        </w:rPr>
        <w:t>S</w:t>
      </w:r>
      <w:r w:rsidRPr="00FC45A1">
        <w:rPr>
          <w:rFonts w:ascii="Calibri" w:hAnsi="Calibri" w:cs="Calibri"/>
          <w:sz w:val="24"/>
          <w:szCs w:val="24"/>
        </w:rPr>
        <w:t xml:space="preserve">essão </w:t>
      </w:r>
      <w:r w:rsidR="0059193D">
        <w:rPr>
          <w:rFonts w:ascii="Calibri" w:hAnsi="Calibri" w:cs="Calibri"/>
          <w:sz w:val="24"/>
          <w:szCs w:val="24"/>
        </w:rPr>
        <w:t xml:space="preserve">Ordinária </w:t>
      </w:r>
      <w:del w:id="0" w:author="Helio Francisco Matos Miranda - PREVICDF" w:date="2025-12-16T14:12:00Z" w16du:dateUtc="2025-12-16T17:12:00Z">
        <w:r w:rsidRPr="00FC45A1" w:rsidDel="00E3474A">
          <w:rPr>
            <w:rFonts w:ascii="Calibri" w:hAnsi="Calibri" w:cs="Calibri"/>
            <w:sz w:val="24"/>
            <w:szCs w:val="24"/>
          </w:rPr>
          <w:delText>XXX</w:delText>
        </w:r>
      </w:del>
      <w:ins w:id="1" w:author="Helio Francisco Matos Miranda - PREVICDF" w:date="2025-12-16T14:12:00Z" w16du:dateUtc="2025-12-16T17:12:00Z">
        <w:r w:rsidR="00E3474A">
          <w:rPr>
            <w:rFonts w:ascii="Calibri" w:hAnsi="Calibri" w:cs="Calibri"/>
            <w:sz w:val="24"/>
            <w:szCs w:val="24"/>
          </w:rPr>
          <w:t>764</w:t>
        </w:r>
      </w:ins>
      <w:r w:rsidRPr="00FC45A1">
        <w:rPr>
          <w:rFonts w:ascii="Calibri" w:hAnsi="Calibri" w:cs="Calibri"/>
          <w:sz w:val="24"/>
          <w:szCs w:val="24"/>
        </w:rPr>
        <w:t xml:space="preserve">ª, realizada em </w:t>
      </w:r>
      <w:del w:id="2" w:author="Helio Francisco Matos Miranda - PREVICDF" w:date="2025-12-16T14:12:00Z" w16du:dateUtc="2025-12-16T17:12:00Z">
        <w:r w:rsidRPr="00FC45A1" w:rsidDel="00E3474A">
          <w:rPr>
            <w:rFonts w:ascii="Calibri" w:hAnsi="Calibri" w:cs="Calibri"/>
            <w:sz w:val="24"/>
            <w:szCs w:val="24"/>
          </w:rPr>
          <w:delText xml:space="preserve">XX </w:delText>
        </w:r>
      </w:del>
      <w:ins w:id="3" w:author="Helio Francisco Matos Miranda - PREVICDF" w:date="2025-12-16T14:12:00Z" w16du:dateUtc="2025-12-16T17:12:00Z">
        <w:r w:rsidR="00E3474A">
          <w:rPr>
            <w:rFonts w:ascii="Calibri" w:hAnsi="Calibri" w:cs="Calibri"/>
            <w:sz w:val="24"/>
            <w:szCs w:val="24"/>
          </w:rPr>
          <w:t>16</w:t>
        </w:r>
        <w:r w:rsidR="00E3474A" w:rsidRPr="00FC45A1">
          <w:rPr>
            <w:rFonts w:ascii="Calibri" w:hAnsi="Calibri" w:cs="Calibri"/>
            <w:sz w:val="24"/>
            <w:szCs w:val="24"/>
          </w:rPr>
          <w:t xml:space="preserve"> </w:t>
        </w:r>
      </w:ins>
      <w:r w:rsidRPr="00FC45A1">
        <w:rPr>
          <w:rFonts w:ascii="Calibri" w:hAnsi="Calibri" w:cs="Calibri"/>
          <w:sz w:val="24"/>
          <w:szCs w:val="24"/>
        </w:rPr>
        <w:t xml:space="preserve">de </w:t>
      </w:r>
      <w:del w:id="4" w:author="Helio Francisco Matos Miranda - PREVICDF" w:date="2025-12-16T14:12:00Z" w16du:dateUtc="2025-12-16T17:12:00Z">
        <w:r w:rsidRPr="00FC45A1" w:rsidDel="00E3474A">
          <w:rPr>
            <w:rFonts w:ascii="Calibri" w:hAnsi="Calibri" w:cs="Calibri"/>
            <w:sz w:val="24"/>
            <w:szCs w:val="24"/>
          </w:rPr>
          <w:delText xml:space="preserve">XXXXX </w:delText>
        </w:r>
      </w:del>
      <w:ins w:id="5" w:author="Helio Francisco Matos Miranda - PREVICDF" w:date="2025-12-16T14:12:00Z" w16du:dateUtc="2025-12-16T17:12:00Z">
        <w:r w:rsidR="00E3474A">
          <w:rPr>
            <w:rFonts w:ascii="Calibri" w:hAnsi="Calibri" w:cs="Calibri"/>
            <w:sz w:val="24"/>
            <w:szCs w:val="24"/>
          </w:rPr>
          <w:t>dezembro</w:t>
        </w:r>
        <w:r w:rsidR="00E3474A" w:rsidRPr="00FC45A1">
          <w:rPr>
            <w:rFonts w:ascii="Calibri" w:hAnsi="Calibri" w:cs="Calibri"/>
            <w:sz w:val="24"/>
            <w:szCs w:val="24"/>
          </w:rPr>
          <w:t xml:space="preserve"> </w:t>
        </w:r>
      </w:ins>
      <w:r w:rsidRPr="00FC45A1">
        <w:rPr>
          <w:rFonts w:ascii="Calibri" w:hAnsi="Calibri" w:cs="Calibri"/>
          <w:sz w:val="24"/>
          <w:szCs w:val="24"/>
        </w:rPr>
        <w:t>de 202</w:t>
      </w:r>
      <w:r w:rsidR="00831D5C" w:rsidRPr="00FC45A1">
        <w:rPr>
          <w:rFonts w:ascii="Calibri" w:hAnsi="Calibri" w:cs="Calibri"/>
          <w:sz w:val="24"/>
          <w:szCs w:val="24"/>
        </w:rPr>
        <w:t>5</w:t>
      </w:r>
      <w:r w:rsidRPr="00FC45A1">
        <w:rPr>
          <w:rFonts w:ascii="Calibri" w:hAnsi="Calibri" w:cs="Calibri"/>
          <w:sz w:val="24"/>
          <w:szCs w:val="24"/>
        </w:rPr>
        <w:t>, com fundamento na Lei Complementar nº 109, de 29 de maio de 2001, na Lei nº 12.154, de 23 de dezembro de 2009, e no Decreto nº 11.241, de 18 de outubro de 2022, </w:t>
      </w:r>
    </w:p>
    <w:p w14:paraId="302BDD19" w14:textId="77777777" w:rsidR="00066301" w:rsidRDefault="00066301" w:rsidP="0059193D">
      <w:pPr>
        <w:tabs>
          <w:tab w:val="left" w:pos="-567"/>
        </w:tabs>
        <w:spacing w:afterLines="120" w:after="288" w:line="240" w:lineRule="auto"/>
        <w:jc w:val="both"/>
        <w:rPr>
          <w:rFonts w:ascii="Calibri" w:hAnsi="Calibri" w:cs="Calibri"/>
          <w:sz w:val="24"/>
          <w:szCs w:val="24"/>
        </w:rPr>
      </w:pPr>
    </w:p>
    <w:p w14:paraId="7862D89C" w14:textId="08A3E978" w:rsidR="008C38D4" w:rsidRDefault="00B13982" w:rsidP="0059193D">
      <w:pPr>
        <w:tabs>
          <w:tab w:val="left" w:pos="-567"/>
        </w:tabs>
        <w:spacing w:afterLines="120" w:after="288" w:line="240" w:lineRule="auto"/>
        <w:jc w:val="both"/>
        <w:rPr>
          <w:rFonts w:ascii="Calibri" w:hAnsi="Calibri" w:cs="Calibri"/>
          <w:sz w:val="24"/>
          <w:szCs w:val="24"/>
        </w:rPr>
      </w:pPr>
      <w:r w:rsidRPr="00FC45A1">
        <w:rPr>
          <w:rFonts w:ascii="Calibri" w:hAnsi="Calibri" w:cs="Calibri"/>
          <w:b/>
          <w:bCs/>
          <w:sz w:val="24"/>
          <w:szCs w:val="24"/>
        </w:rPr>
        <w:t>RESOLVE</w:t>
      </w:r>
      <w:r w:rsidRPr="00FC45A1">
        <w:rPr>
          <w:rFonts w:ascii="Calibri" w:hAnsi="Calibri" w:cs="Calibri"/>
          <w:sz w:val="24"/>
          <w:szCs w:val="24"/>
        </w:rPr>
        <w:t>:</w:t>
      </w:r>
    </w:p>
    <w:p w14:paraId="002EC34E" w14:textId="77777777" w:rsidR="002E64AF" w:rsidRPr="00BD598B" w:rsidRDefault="002E64AF" w:rsidP="0059193D">
      <w:pPr>
        <w:tabs>
          <w:tab w:val="left" w:pos="-567"/>
        </w:tabs>
        <w:spacing w:afterLines="120" w:after="288" w:line="240" w:lineRule="auto"/>
        <w:jc w:val="both"/>
        <w:rPr>
          <w:rFonts w:ascii="Calibri" w:hAnsi="Calibri" w:cs="Calibri"/>
          <w:sz w:val="24"/>
          <w:szCs w:val="24"/>
        </w:rPr>
      </w:pPr>
    </w:p>
    <w:p w14:paraId="20085FAE" w14:textId="377B95CF" w:rsidR="00FB6FAE" w:rsidRDefault="00B13982" w:rsidP="00566033">
      <w:pPr>
        <w:tabs>
          <w:tab w:val="left" w:pos="-567"/>
        </w:tabs>
        <w:spacing w:afterLines="120" w:after="288" w:line="240" w:lineRule="auto"/>
        <w:ind w:firstLine="567"/>
        <w:jc w:val="both"/>
        <w:rPr>
          <w:rFonts w:ascii="Calibri" w:eastAsia="Times New Roman" w:hAnsi="Calibri" w:cs="Calibri"/>
          <w:sz w:val="24"/>
          <w:szCs w:val="24"/>
          <w:lang w:eastAsia="pt-BR"/>
        </w:rPr>
      </w:pPr>
      <w:r w:rsidRPr="00BD598B">
        <w:rPr>
          <w:rFonts w:ascii="Calibri" w:eastAsia="Times New Roman" w:hAnsi="Calibri" w:cs="Calibri"/>
          <w:sz w:val="24"/>
          <w:szCs w:val="24"/>
          <w:lang w:eastAsia="pt-BR"/>
        </w:rPr>
        <w:t>Art. 1</w:t>
      </w:r>
      <w:proofErr w:type="gramStart"/>
      <w:r w:rsidRPr="00BD598B">
        <w:rPr>
          <w:rFonts w:ascii="Calibri" w:eastAsia="Times New Roman" w:hAnsi="Calibri" w:cs="Calibri"/>
          <w:sz w:val="24"/>
          <w:szCs w:val="24"/>
          <w:lang w:eastAsia="pt-BR"/>
        </w:rPr>
        <w:t>º  A</w:t>
      </w:r>
      <w:proofErr w:type="gramEnd"/>
      <w:r w:rsidRPr="00BD598B">
        <w:rPr>
          <w:rFonts w:ascii="Calibri" w:eastAsia="Times New Roman" w:hAnsi="Calibri" w:cs="Calibri"/>
          <w:sz w:val="24"/>
          <w:szCs w:val="24"/>
          <w:lang w:eastAsia="pt-BR"/>
        </w:rPr>
        <w:t xml:space="preserve"> Resolução Previc nº 23, de 14 de agosto de 2023, passa a vigorar com as seguintes alterações:</w:t>
      </w:r>
    </w:p>
    <w:p w14:paraId="758F3F8F" w14:textId="2DBF2B6D" w:rsidR="0048482D" w:rsidRPr="00BD598B" w:rsidRDefault="005D2AC6" w:rsidP="007708E6">
      <w:pPr>
        <w:tabs>
          <w:tab w:val="left" w:pos="0"/>
        </w:tabs>
        <w:spacing w:afterLines="120" w:after="288" w:line="240" w:lineRule="auto"/>
        <w:ind w:left="1418"/>
        <w:jc w:val="both"/>
        <w:rPr>
          <w:rFonts w:ascii="Calibri" w:eastAsia="Calibri" w:hAnsi="Calibri" w:cs="Calibri"/>
          <w:sz w:val="24"/>
          <w:szCs w:val="24"/>
        </w:rPr>
      </w:pPr>
      <w:r w:rsidRPr="00935E24">
        <w:rPr>
          <w:rFonts w:ascii="Calibri" w:eastAsia="Calibri" w:hAnsi="Calibri" w:cs="Calibri"/>
          <w:sz w:val="24"/>
          <w:szCs w:val="24"/>
        </w:rPr>
        <w:t>“</w:t>
      </w:r>
      <w:r w:rsidR="009065B8" w:rsidRPr="00935E24">
        <w:rPr>
          <w:rFonts w:ascii="Calibri" w:eastAsia="Calibri" w:hAnsi="Calibri" w:cs="Calibri"/>
          <w:sz w:val="24"/>
          <w:szCs w:val="24"/>
        </w:rPr>
        <w:t>Art. 3</w:t>
      </w:r>
      <w:proofErr w:type="gramStart"/>
      <w:r w:rsidR="009065B8" w:rsidRPr="00935E24">
        <w:rPr>
          <w:rFonts w:ascii="Calibri" w:eastAsia="Calibri" w:hAnsi="Calibri" w:cs="Calibri"/>
          <w:sz w:val="24"/>
          <w:szCs w:val="24"/>
        </w:rPr>
        <w:t xml:space="preserve">º </w:t>
      </w:r>
      <w:r w:rsidR="00324426" w:rsidRPr="00935E24">
        <w:rPr>
          <w:rFonts w:ascii="Calibri" w:eastAsia="Calibri" w:hAnsi="Calibri" w:cs="Calibri"/>
          <w:sz w:val="24"/>
          <w:szCs w:val="24"/>
        </w:rPr>
        <w:t xml:space="preserve"> </w:t>
      </w:r>
      <w:r w:rsidR="009065B8" w:rsidRPr="00935E24">
        <w:rPr>
          <w:rFonts w:ascii="Calibri" w:eastAsia="Calibri" w:hAnsi="Calibri" w:cs="Calibri"/>
          <w:sz w:val="24"/>
          <w:szCs w:val="24"/>
        </w:rPr>
        <w:t>Considerando</w:t>
      </w:r>
      <w:proofErr w:type="gramEnd"/>
      <w:r w:rsidR="009065B8" w:rsidRPr="00935E24">
        <w:rPr>
          <w:rFonts w:ascii="Calibri" w:eastAsia="Calibri" w:hAnsi="Calibri" w:cs="Calibri"/>
          <w:sz w:val="24"/>
          <w:szCs w:val="24"/>
        </w:rPr>
        <w:t xml:space="preserve"> o disposto no art. 1º da Resolução CGPC nº 13, de 1º de outubro de 2004, as EFPC, exceto aquelas que se encontram sob regimes especiais</w:t>
      </w:r>
      <w:r w:rsidR="00935E24">
        <w:rPr>
          <w:rFonts w:ascii="Calibri" w:eastAsia="Calibri" w:hAnsi="Calibri" w:cs="Calibri"/>
          <w:sz w:val="24"/>
          <w:szCs w:val="24"/>
        </w:rPr>
        <w:t xml:space="preserve"> de intervenção ou liquidação</w:t>
      </w:r>
      <w:r w:rsidR="009065B8" w:rsidRPr="00935E24">
        <w:rPr>
          <w:rFonts w:ascii="Calibri" w:eastAsia="Calibri" w:hAnsi="Calibri" w:cs="Calibri"/>
          <w:sz w:val="24"/>
          <w:szCs w:val="24"/>
        </w:rPr>
        <w:t>, serão enquadradas, em decorrência da soma dos fatores de porte e de complexidade, em um dos seguintes segmentos:</w:t>
      </w:r>
      <w:r w:rsidR="0033201F" w:rsidRPr="00935E24">
        <w:rPr>
          <w:rFonts w:ascii="Calibri" w:eastAsia="Calibri" w:hAnsi="Calibri" w:cs="Calibri"/>
          <w:sz w:val="24"/>
          <w:szCs w:val="24"/>
        </w:rPr>
        <w:t>”</w:t>
      </w:r>
      <w:r w:rsidR="009065B8" w:rsidRPr="00935E24">
        <w:rPr>
          <w:rFonts w:ascii="Calibri" w:eastAsia="Calibri" w:hAnsi="Calibri" w:cs="Calibri"/>
          <w:sz w:val="24"/>
          <w:szCs w:val="24"/>
        </w:rPr>
        <w:t xml:space="preserve"> </w:t>
      </w:r>
      <w:r w:rsidR="00BC0B66" w:rsidRPr="00935E24">
        <w:rPr>
          <w:rFonts w:ascii="Calibri" w:eastAsia="Calibri" w:hAnsi="Calibri" w:cs="Calibri"/>
          <w:sz w:val="24"/>
          <w:szCs w:val="24"/>
        </w:rPr>
        <w:t>(NR)</w:t>
      </w:r>
      <w:r w:rsidR="000E6C7C" w:rsidRPr="00BD598B">
        <w:rPr>
          <w:rFonts w:ascii="Calibri" w:eastAsia="Calibri" w:hAnsi="Calibri" w:cs="Calibri"/>
          <w:sz w:val="24"/>
          <w:szCs w:val="24"/>
        </w:rPr>
        <w:t xml:space="preserve"> </w:t>
      </w:r>
    </w:p>
    <w:p w14:paraId="549D9DFE" w14:textId="4635CF8E" w:rsidR="00966129" w:rsidRDefault="00B75DC5"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w:t>
      </w:r>
      <w:r w:rsidR="009065B8" w:rsidRPr="00BD598B">
        <w:rPr>
          <w:rFonts w:ascii="Calibri" w:eastAsia="Calibri" w:hAnsi="Calibri" w:cs="Calibri"/>
          <w:sz w:val="24"/>
          <w:szCs w:val="24"/>
        </w:rPr>
        <w:t>Art. 4</w:t>
      </w:r>
      <w:proofErr w:type="gramStart"/>
      <w:r w:rsidR="009065B8" w:rsidRPr="00BD598B">
        <w:rPr>
          <w:rFonts w:ascii="Calibri" w:eastAsia="Calibri" w:hAnsi="Calibri" w:cs="Calibri"/>
          <w:sz w:val="24"/>
          <w:szCs w:val="24"/>
        </w:rPr>
        <w:t xml:space="preserve">º </w:t>
      </w:r>
      <w:r w:rsidR="00324426" w:rsidRPr="00BD598B">
        <w:rPr>
          <w:rFonts w:ascii="Calibri" w:eastAsia="Calibri" w:hAnsi="Calibri" w:cs="Calibri"/>
          <w:sz w:val="24"/>
          <w:szCs w:val="24"/>
        </w:rPr>
        <w:t xml:space="preserve"> </w:t>
      </w:r>
      <w:r w:rsidR="009065B8" w:rsidRPr="00BD598B">
        <w:rPr>
          <w:rFonts w:ascii="Calibri" w:eastAsia="Calibri" w:hAnsi="Calibri" w:cs="Calibri"/>
          <w:sz w:val="24"/>
          <w:szCs w:val="24"/>
        </w:rPr>
        <w:t>A</w:t>
      </w:r>
      <w:proofErr w:type="gramEnd"/>
      <w:r w:rsidR="009065B8" w:rsidRPr="00BD598B">
        <w:rPr>
          <w:rFonts w:ascii="Calibri" w:eastAsia="Calibri" w:hAnsi="Calibri" w:cs="Calibri"/>
          <w:sz w:val="24"/>
          <w:szCs w:val="24"/>
        </w:rPr>
        <w:t xml:space="preserve"> Diretoria de Normas da Previc publicará, até o dia 31 de agosto de cada exercício, a fórmula de cálculo utilizada para definição dos fatores de porte e de complexidade, assim como a relação de entidades enquadradas em cada segmento para o exercício social seguinte.</w:t>
      </w:r>
      <w:r w:rsidR="00E059A6" w:rsidRPr="00BD598B">
        <w:rPr>
          <w:rFonts w:ascii="Calibri" w:eastAsia="Calibri" w:hAnsi="Calibri" w:cs="Calibri"/>
          <w:sz w:val="24"/>
          <w:szCs w:val="24"/>
        </w:rPr>
        <w:t>”</w:t>
      </w:r>
      <w:r w:rsidR="00044992" w:rsidRPr="00BD598B">
        <w:rPr>
          <w:rFonts w:ascii="Calibri" w:eastAsia="Calibri" w:hAnsi="Calibri" w:cs="Calibri"/>
          <w:sz w:val="24"/>
          <w:szCs w:val="24"/>
        </w:rPr>
        <w:t xml:space="preserve"> (NR)</w:t>
      </w:r>
    </w:p>
    <w:p w14:paraId="12345D01" w14:textId="1E3F536E" w:rsidR="00B42F68" w:rsidRDefault="0033201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4427D">
        <w:rPr>
          <w:rFonts w:ascii="Calibri" w:eastAsia="Calibri" w:hAnsi="Calibri" w:cs="Calibri"/>
          <w:sz w:val="24"/>
          <w:szCs w:val="24"/>
        </w:rPr>
        <w:t xml:space="preserve">“Art. 13-A. </w:t>
      </w:r>
      <w:r w:rsidR="00324426" w:rsidRPr="0084427D">
        <w:rPr>
          <w:rFonts w:ascii="Calibri" w:eastAsia="Calibri" w:hAnsi="Calibri" w:cs="Calibri"/>
          <w:sz w:val="24"/>
          <w:szCs w:val="24"/>
        </w:rPr>
        <w:t xml:space="preserve"> </w:t>
      </w:r>
      <w:r w:rsidR="00B42F68" w:rsidRPr="0084427D">
        <w:rPr>
          <w:rFonts w:ascii="Calibri" w:eastAsia="Calibri" w:hAnsi="Calibri" w:cs="Calibri"/>
          <w:sz w:val="24"/>
          <w:szCs w:val="24"/>
        </w:rPr>
        <w:t>É recomendável para as EFPC classificadas no segmento S1 e S2:</w:t>
      </w:r>
    </w:p>
    <w:p w14:paraId="78B4CB76" w14:textId="64D6CA70" w:rsidR="00B42F68" w:rsidRPr="00B42F68" w:rsidRDefault="00B42F6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4427D">
        <w:rPr>
          <w:rFonts w:ascii="Calibri" w:eastAsia="Calibri" w:hAnsi="Calibri" w:cs="Calibri"/>
          <w:sz w:val="24"/>
          <w:szCs w:val="24"/>
        </w:rPr>
        <w:t xml:space="preserve">I - </w:t>
      </w:r>
      <w:proofErr w:type="gramStart"/>
      <w:r w:rsidRPr="0084427D">
        <w:rPr>
          <w:rFonts w:ascii="Calibri" w:eastAsia="Calibri" w:hAnsi="Calibri" w:cs="Calibri"/>
          <w:sz w:val="24"/>
          <w:szCs w:val="24"/>
        </w:rPr>
        <w:t>a</w:t>
      </w:r>
      <w:proofErr w:type="gramEnd"/>
      <w:r w:rsidRPr="0084427D">
        <w:rPr>
          <w:rFonts w:ascii="Calibri" w:eastAsia="Calibri" w:hAnsi="Calibri" w:cs="Calibri"/>
          <w:sz w:val="24"/>
          <w:szCs w:val="24"/>
        </w:rPr>
        <w:t xml:space="preserve"> adoção de programa de integridade, em observância ao disposto na Lei nº 12.846, de 2013; e</w:t>
      </w:r>
    </w:p>
    <w:p w14:paraId="12EBC225" w14:textId="59A271EF" w:rsidR="0033201F" w:rsidRPr="00BD598B" w:rsidRDefault="00B42F6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4427D">
        <w:rPr>
          <w:rFonts w:ascii="Calibri" w:eastAsia="Calibri" w:hAnsi="Calibri" w:cs="Calibri"/>
          <w:sz w:val="24"/>
          <w:szCs w:val="24"/>
        </w:rPr>
        <w:t xml:space="preserve">II - </w:t>
      </w:r>
      <w:proofErr w:type="gramStart"/>
      <w:r w:rsidRPr="0084427D">
        <w:rPr>
          <w:rFonts w:ascii="Calibri" w:eastAsia="Calibri" w:hAnsi="Calibri" w:cs="Calibri"/>
          <w:sz w:val="24"/>
          <w:szCs w:val="24"/>
        </w:rPr>
        <w:t>a</w:t>
      </w:r>
      <w:proofErr w:type="gramEnd"/>
      <w:r w:rsidRPr="0084427D">
        <w:rPr>
          <w:rFonts w:ascii="Calibri" w:eastAsia="Calibri" w:hAnsi="Calibri" w:cs="Calibri"/>
          <w:sz w:val="24"/>
          <w:szCs w:val="24"/>
        </w:rPr>
        <w:t xml:space="preserve"> adoção de programa que promova a diversidade, equidade e inclusão – DEI na estrutura de governança da EFPC, inclusive para sua política de pessoal.” </w:t>
      </w:r>
      <w:r w:rsidR="0033201F" w:rsidRPr="0084427D">
        <w:rPr>
          <w:rFonts w:ascii="Calibri" w:eastAsia="Calibri" w:hAnsi="Calibri" w:cs="Calibri"/>
          <w:sz w:val="24"/>
          <w:szCs w:val="24"/>
        </w:rPr>
        <w:t>(NR)</w:t>
      </w:r>
    </w:p>
    <w:p w14:paraId="20A19315" w14:textId="6F86F327" w:rsidR="005E7289" w:rsidRPr="00BD598B" w:rsidRDefault="001B22A9"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C6076D" w:rsidRPr="00BD598B">
        <w:rPr>
          <w:rFonts w:ascii="Calibri" w:eastAsia="Calibri" w:hAnsi="Calibri" w:cs="Calibri"/>
          <w:sz w:val="24"/>
          <w:szCs w:val="24"/>
        </w:rPr>
        <w:t xml:space="preserve">Art. </w:t>
      </w:r>
      <w:r w:rsidR="00F829D4" w:rsidRPr="00BD598B">
        <w:rPr>
          <w:rFonts w:ascii="Calibri" w:eastAsia="Calibri" w:hAnsi="Calibri" w:cs="Calibri"/>
          <w:sz w:val="24"/>
          <w:szCs w:val="24"/>
        </w:rPr>
        <w:t>20</w:t>
      </w:r>
      <w:r w:rsidR="00C6076D" w:rsidRPr="00BD598B">
        <w:rPr>
          <w:rFonts w:ascii="Calibri" w:eastAsia="Calibri" w:hAnsi="Calibri" w:cs="Calibri"/>
          <w:sz w:val="24"/>
          <w:szCs w:val="24"/>
        </w:rPr>
        <w:t xml:space="preserve">. </w:t>
      </w:r>
      <w:r w:rsidR="005E7289">
        <w:rPr>
          <w:rFonts w:ascii="Calibri" w:eastAsia="Calibri" w:hAnsi="Calibri" w:cs="Calibri"/>
          <w:sz w:val="24"/>
          <w:szCs w:val="24"/>
        </w:rPr>
        <w:t xml:space="preserve"> </w:t>
      </w:r>
      <w:r w:rsidR="00066301">
        <w:rPr>
          <w:rFonts w:ascii="Calibri" w:eastAsia="Calibri" w:hAnsi="Calibri" w:cs="Calibri"/>
          <w:sz w:val="24"/>
          <w:szCs w:val="24"/>
        </w:rPr>
        <w:t>....................................................................................................</w:t>
      </w:r>
    </w:p>
    <w:p w14:paraId="14F86F7E" w14:textId="09657D74" w:rsidR="00A5397A" w:rsidRPr="00BD598B" w:rsidRDefault="00510329"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§1</w:t>
      </w:r>
      <w:proofErr w:type="gramStart"/>
      <w:r>
        <w:rPr>
          <w:rFonts w:ascii="Calibri" w:eastAsia="Calibri" w:hAnsi="Calibri" w:cs="Calibri"/>
          <w:sz w:val="24"/>
          <w:szCs w:val="24"/>
        </w:rPr>
        <w:t xml:space="preserve">º  </w:t>
      </w:r>
      <w:r w:rsidR="00A5397A">
        <w:rPr>
          <w:rFonts w:ascii="Calibri" w:eastAsia="Calibri" w:hAnsi="Calibri" w:cs="Calibri"/>
          <w:sz w:val="24"/>
          <w:szCs w:val="24"/>
        </w:rPr>
        <w:t>....................................................................................................</w:t>
      </w:r>
      <w:proofErr w:type="gramEnd"/>
    </w:p>
    <w:p w14:paraId="0CDE9D62" w14:textId="3802EF1F" w:rsidR="00F829D4" w:rsidRPr="00BD598B" w:rsidRDefault="00010126" w:rsidP="007708E6">
      <w:pPr>
        <w:tabs>
          <w:tab w:val="left" w:pos="0"/>
          <w:tab w:val="center" w:pos="4820"/>
        </w:tabs>
        <w:spacing w:afterLines="120" w:after="288" w:line="240" w:lineRule="auto"/>
        <w:ind w:left="1418"/>
        <w:jc w:val="both"/>
        <w:rPr>
          <w:rFonts w:ascii="Calibri" w:eastAsia="Calibri" w:hAnsi="Calibri" w:cs="Calibri"/>
          <w:sz w:val="24"/>
          <w:szCs w:val="24"/>
        </w:rPr>
      </w:pPr>
      <w:r w:rsidRPr="00010126">
        <w:rPr>
          <w:rFonts w:ascii="Calibri" w:eastAsia="Calibri" w:hAnsi="Calibri" w:cs="Calibri"/>
          <w:sz w:val="24"/>
          <w:szCs w:val="24"/>
        </w:rPr>
        <w:lastRenderedPageBreak/>
        <w:t>§ 2º Para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r w:rsidR="00F829D4" w:rsidRPr="00010126">
        <w:rPr>
          <w:rFonts w:ascii="Calibri" w:eastAsia="Calibri" w:hAnsi="Calibri" w:cs="Calibri"/>
          <w:sz w:val="24"/>
          <w:szCs w:val="24"/>
        </w:rPr>
        <w:t>.”</w:t>
      </w:r>
      <w:r w:rsidR="00E76F96" w:rsidRPr="00010126">
        <w:rPr>
          <w:rFonts w:ascii="Calibri" w:eastAsia="Calibri" w:hAnsi="Calibri" w:cs="Calibri"/>
          <w:sz w:val="24"/>
          <w:szCs w:val="24"/>
        </w:rPr>
        <w:t xml:space="preserve"> (NR)</w:t>
      </w:r>
    </w:p>
    <w:p w14:paraId="64C34D8A" w14:textId="4D83D0C7" w:rsidR="003F0FBD" w:rsidRPr="00BD598B" w:rsidRDefault="006B0D04" w:rsidP="007708E6">
      <w:pPr>
        <w:tabs>
          <w:tab w:val="left" w:pos="0"/>
          <w:tab w:val="center" w:pos="4820"/>
        </w:tabs>
        <w:spacing w:afterLines="120" w:after="288" w:line="240" w:lineRule="auto"/>
        <w:ind w:left="1418"/>
        <w:jc w:val="both"/>
        <w:rPr>
          <w:rFonts w:ascii="Calibri" w:eastAsia="Calibri" w:hAnsi="Calibri" w:cs="Calibri"/>
          <w:sz w:val="24"/>
          <w:szCs w:val="24"/>
        </w:rPr>
      </w:pPr>
      <w:r w:rsidRPr="00010126">
        <w:rPr>
          <w:rFonts w:ascii="Calibri" w:eastAsia="Calibri" w:hAnsi="Calibri" w:cs="Calibri"/>
          <w:sz w:val="24"/>
          <w:szCs w:val="24"/>
        </w:rPr>
        <w:t>“</w:t>
      </w:r>
      <w:r w:rsidR="003F0FBD" w:rsidRPr="00010126">
        <w:rPr>
          <w:rFonts w:ascii="Calibri" w:eastAsia="Calibri" w:hAnsi="Calibri" w:cs="Calibri"/>
          <w:sz w:val="24"/>
          <w:szCs w:val="24"/>
        </w:rPr>
        <w:t xml:space="preserve">Art. </w:t>
      </w:r>
      <w:r w:rsidR="00562DA3" w:rsidRPr="00010126">
        <w:rPr>
          <w:rFonts w:ascii="Calibri" w:eastAsia="Calibri" w:hAnsi="Calibri" w:cs="Calibri"/>
          <w:sz w:val="24"/>
          <w:szCs w:val="24"/>
        </w:rPr>
        <w:t>22</w:t>
      </w:r>
      <w:r w:rsidR="003F0FBD" w:rsidRPr="00010126">
        <w:rPr>
          <w:rFonts w:ascii="Calibri" w:eastAsia="Calibri" w:hAnsi="Calibri" w:cs="Calibri"/>
          <w:sz w:val="24"/>
          <w:szCs w:val="24"/>
        </w:rPr>
        <w:t>.</w:t>
      </w:r>
      <w:r w:rsidR="00BD1B9E" w:rsidRPr="00010126">
        <w:rPr>
          <w:rFonts w:ascii="Calibri" w:eastAsia="Calibri" w:hAnsi="Calibri" w:cs="Calibri"/>
          <w:sz w:val="24"/>
          <w:szCs w:val="24"/>
        </w:rPr>
        <w:t xml:space="preserve">  </w:t>
      </w:r>
      <w:r w:rsidR="00562DA3" w:rsidRPr="00010126">
        <w:rPr>
          <w:rFonts w:ascii="Calibri" w:eastAsia="Calibri" w:hAnsi="Calibri" w:cs="Calibri"/>
          <w:sz w:val="24"/>
          <w:szCs w:val="24"/>
        </w:rPr>
        <w:t>A EFPC, observado plano de sucessão, deverá enviar à Previc, para fins de habilitação, no prazo mínimo de trinta dias antes da posse, a documentação comprobatória de atendimento aos requisitos exigidos para o exercício dos cargos definidos na legislação.</w:t>
      </w:r>
    </w:p>
    <w:p w14:paraId="484C0032" w14:textId="4C2DC745" w:rsidR="00712BF8" w:rsidRPr="00BD598B" w:rsidRDefault="003160C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3160CF">
        <w:rPr>
          <w:rFonts w:ascii="Calibri" w:eastAsia="Calibri" w:hAnsi="Calibri" w:cs="Calibri"/>
          <w:sz w:val="24"/>
          <w:szCs w:val="24"/>
        </w:rPr>
        <w:t>§ 1</w:t>
      </w:r>
      <w:proofErr w:type="gramStart"/>
      <w:r w:rsidRPr="003160CF">
        <w:rPr>
          <w:rFonts w:ascii="Calibri" w:eastAsia="Calibri" w:hAnsi="Calibri" w:cs="Calibri"/>
          <w:sz w:val="24"/>
          <w:szCs w:val="24"/>
        </w:rPr>
        <w:t xml:space="preserve">º </w:t>
      </w:r>
      <w:r>
        <w:rPr>
          <w:rFonts w:ascii="Calibri" w:eastAsia="Calibri" w:hAnsi="Calibri" w:cs="Calibri"/>
          <w:sz w:val="24"/>
          <w:szCs w:val="24"/>
        </w:rPr>
        <w:t xml:space="preserve"> </w:t>
      </w:r>
      <w:r w:rsidRPr="003160CF">
        <w:rPr>
          <w:rFonts w:ascii="Calibri" w:eastAsia="Calibri" w:hAnsi="Calibri" w:cs="Calibri"/>
          <w:sz w:val="24"/>
          <w:szCs w:val="24"/>
        </w:rPr>
        <w:t>A</w:t>
      </w:r>
      <w:proofErr w:type="gramEnd"/>
      <w:r w:rsidRPr="003160CF">
        <w:rPr>
          <w:rFonts w:ascii="Calibri" w:eastAsia="Calibri" w:hAnsi="Calibri" w:cs="Calibri"/>
          <w:sz w:val="24"/>
          <w:szCs w:val="24"/>
        </w:rPr>
        <w:t xml:space="preserve"> EFPC enquadrada nos segmentos S3 ou S4 deverá enviar os dados relativos aos membros do conselho fiscal e do conselho deliberativo apenas por meio do sistema informatizado indicado no sítio eletrônico da autarquia, considerando-se automaticamente habilitado o dirigente, o que não exime o cumprimento de todos os requisitos exigidos pela legislação, que poderão ser aferidos a qualquer tempo pela Previc</w:t>
      </w:r>
      <w:r w:rsidR="00562DA3" w:rsidRPr="003160CF">
        <w:rPr>
          <w:rFonts w:ascii="Calibri" w:eastAsia="Calibri" w:hAnsi="Calibri" w:cs="Calibri"/>
          <w:sz w:val="24"/>
          <w:szCs w:val="24"/>
        </w:rPr>
        <w:t>.</w:t>
      </w:r>
    </w:p>
    <w:p w14:paraId="442CA732" w14:textId="3F83ABFB" w:rsidR="00562DA3" w:rsidRPr="00BD598B" w:rsidRDefault="008D2234"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D2234">
        <w:rPr>
          <w:rFonts w:ascii="Calibri" w:eastAsia="Calibri" w:hAnsi="Calibri" w:cs="Calibri"/>
          <w:sz w:val="24"/>
          <w:szCs w:val="24"/>
        </w:rPr>
        <w:t>§ 2º É vedada a posse e entrada em exercício antes da conclusão do processo de habilitação.</w:t>
      </w:r>
      <w:r w:rsidR="00562DA3" w:rsidRPr="008D2234">
        <w:rPr>
          <w:rFonts w:ascii="Calibri" w:eastAsia="Calibri" w:hAnsi="Calibri" w:cs="Calibri"/>
          <w:sz w:val="24"/>
          <w:szCs w:val="24"/>
        </w:rPr>
        <w:t>” (NR)</w:t>
      </w:r>
    </w:p>
    <w:p w14:paraId="2BB52A31" w14:textId="366B30C2" w:rsidR="00562DA3" w:rsidRPr="00BD598B" w:rsidRDefault="00562DA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D2234">
        <w:rPr>
          <w:rFonts w:ascii="Calibri" w:eastAsia="Calibri" w:hAnsi="Calibri" w:cs="Calibri"/>
          <w:sz w:val="24"/>
          <w:szCs w:val="24"/>
        </w:rPr>
        <w:t>“</w:t>
      </w:r>
      <w:r w:rsidR="008D2234" w:rsidRPr="008D2234">
        <w:rPr>
          <w:rFonts w:ascii="Calibri" w:eastAsia="Calibri" w:hAnsi="Calibri" w:cs="Calibri"/>
          <w:sz w:val="24"/>
          <w:szCs w:val="24"/>
        </w:rPr>
        <w:t>Art. 27-A. 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w:t>
      </w:r>
      <w:r w:rsidRPr="008D2234">
        <w:rPr>
          <w:rFonts w:ascii="Calibri" w:eastAsia="Calibri" w:hAnsi="Calibri" w:cs="Calibri"/>
          <w:sz w:val="24"/>
          <w:szCs w:val="24"/>
        </w:rPr>
        <w:t>” (NR)</w:t>
      </w:r>
      <w:r w:rsidRPr="00BD598B">
        <w:rPr>
          <w:rFonts w:ascii="Calibri" w:eastAsia="Calibri" w:hAnsi="Calibri" w:cs="Calibri"/>
          <w:sz w:val="24"/>
          <w:szCs w:val="24"/>
        </w:rPr>
        <w:t xml:space="preserve"> </w:t>
      </w:r>
    </w:p>
    <w:p w14:paraId="541B887F" w14:textId="6FE30665" w:rsidR="009D09AF" w:rsidRPr="00257FBB" w:rsidRDefault="00D7505A"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“Seção VIII</w:t>
      </w:r>
    </w:p>
    <w:p w14:paraId="4F4EDC72" w14:textId="67CEFDFF" w:rsidR="00D7505A" w:rsidRDefault="00D7505A"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Comunicação e Atendimento aos Participantes</w:t>
      </w:r>
      <w:r w:rsidR="00B42F68">
        <w:rPr>
          <w:rFonts w:ascii="Calibri" w:eastAsia="Calibri" w:hAnsi="Calibri" w:cs="Calibri"/>
          <w:b/>
          <w:bCs/>
          <w:sz w:val="24"/>
          <w:szCs w:val="24"/>
        </w:rPr>
        <w:t xml:space="preserve"> e </w:t>
      </w:r>
      <w:r w:rsidR="00022790">
        <w:rPr>
          <w:rFonts w:ascii="Calibri" w:eastAsia="Calibri" w:hAnsi="Calibri" w:cs="Calibri"/>
          <w:b/>
          <w:bCs/>
          <w:sz w:val="24"/>
          <w:szCs w:val="24"/>
        </w:rPr>
        <w:t>Assistidos</w:t>
      </w:r>
    </w:p>
    <w:p w14:paraId="6B565786" w14:textId="77777777" w:rsidR="009C3015" w:rsidRPr="00257FBB" w:rsidRDefault="009C3015" w:rsidP="007708E6">
      <w:pPr>
        <w:tabs>
          <w:tab w:val="left" w:pos="0"/>
          <w:tab w:val="center" w:pos="4820"/>
        </w:tabs>
        <w:spacing w:afterLines="120" w:after="288" w:line="240" w:lineRule="auto"/>
        <w:ind w:left="1418"/>
        <w:jc w:val="center"/>
        <w:rPr>
          <w:rFonts w:ascii="Calibri" w:eastAsia="Calibri" w:hAnsi="Calibri" w:cs="Calibri"/>
          <w:b/>
          <w:bCs/>
          <w:sz w:val="24"/>
          <w:szCs w:val="24"/>
        </w:rPr>
      </w:pPr>
    </w:p>
    <w:p w14:paraId="193BD52F" w14:textId="281CDAB1" w:rsidR="00D7505A" w:rsidRPr="00BD598B" w:rsidRDefault="0010522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105220">
        <w:rPr>
          <w:rFonts w:ascii="Calibri" w:eastAsia="Calibri" w:hAnsi="Calibri" w:cs="Calibri"/>
          <w:sz w:val="24"/>
          <w:szCs w:val="24"/>
        </w:rPr>
        <w:t>Art. 46-A. Nos termos do parágrafo único do art. 2º e do art. 17 da Resolução CNPC nº 32, de 2019, as EFPC devem ter uma política de comunicação assertiva e de atendimento acolhedor, ético e resolutivo com os participantes, assistidos, patrocinadores e instituidores, observados os seguintes</w:t>
      </w:r>
      <w:r>
        <w:rPr>
          <w:rFonts w:ascii="Calibri" w:eastAsia="Calibri" w:hAnsi="Calibri" w:cs="Calibri"/>
          <w:sz w:val="24"/>
          <w:szCs w:val="24"/>
        </w:rPr>
        <w:t xml:space="preserve"> </w:t>
      </w:r>
      <w:r w:rsidR="00B42F68" w:rsidRPr="00105220">
        <w:rPr>
          <w:rFonts w:ascii="Calibri" w:eastAsia="Calibri" w:hAnsi="Calibri" w:cs="Calibri"/>
          <w:sz w:val="24"/>
          <w:szCs w:val="24"/>
        </w:rPr>
        <w:t>critérios:</w:t>
      </w:r>
    </w:p>
    <w:p w14:paraId="1CB21E1B" w14:textId="3D2E9AD1" w:rsidR="00D7505A" w:rsidRPr="00BD598B" w:rsidRDefault="0060049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00498">
        <w:rPr>
          <w:rFonts w:ascii="Calibri" w:eastAsia="Calibri" w:hAnsi="Calibri" w:cs="Calibri"/>
          <w:sz w:val="24"/>
          <w:szCs w:val="24"/>
        </w:rPr>
        <w:t xml:space="preserve">I - </w:t>
      </w:r>
      <w:proofErr w:type="gramStart"/>
      <w:r w:rsidRPr="00600498">
        <w:rPr>
          <w:rFonts w:ascii="Calibri" w:eastAsia="Calibri" w:hAnsi="Calibri" w:cs="Calibri"/>
          <w:sz w:val="24"/>
          <w:szCs w:val="24"/>
        </w:rPr>
        <w:t>adoção</w:t>
      </w:r>
      <w:proofErr w:type="gramEnd"/>
      <w:r w:rsidRPr="00600498">
        <w:rPr>
          <w:rFonts w:ascii="Calibri" w:eastAsia="Calibri" w:hAnsi="Calibri" w:cs="Calibri"/>
          <w:sz w:val="24"/>
          <w:szCs w:val="24"/>
        </w:rPr>
        <w:t xml:space="preserve"> de linguagem simples, acessível e humanizada das demandas dos participantes, assistidos, com prazos definidos de análise e resposta e registro eletrônico das interações</w:t>
      </w:r>
      <w:r w:rsidR="00D7505A" w:rsidRPr="00600498">
        <w:rPr>
          <w:rFonts w:ascii="Calibri" w:eastAsia="Calibri" w:hAnsi="Calibri" w:cs="Calibri"/>
          <w:sz w:val="24"/>
          <w:szCs w:val="24"/>
        </w:rPr>
        <w:t>;</w:t>
      </w:r>
    </w:p>
    <w:p w14:paraId="529BDDEB" w14:textId="61286B21" w:rsidR="00D7505A" w:rsidRPr="00BD598B" w:rsidRDefault="0060049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00498">
        <w:rPr>
          <w:rFonts w:ascii="Calibri" w:eastAsia="Calibri" w:hAnsi="Calibri" w:cs="Calibri"/>
          <w:sz w:val="24"/>
          <w:szCs w:val="24"/>
        </w:rPr>
        <w:t xml:space="preserve">II - </w:t>
      </w:r>
      <w:proofErr w:type="gramStart"/>
      <w:r w:rsidRPr="00600498">
        <w:rPr>
          <w:rFonts w:ascii="Calibri" w:eastAsia="Calibri" w:hAnsi="Calibri" w:cs="Calibri"/>
          <w:sz w:val="24"/>
          <w:szCs w:val="24"/>
        </w:rPr>
        <w:t>zelo</w:t>
      </w:r>
      <w:proofErr w:type="gramEnd"/>
      <w:r w:rsidRPr="00600498">
        <w:rPr>
          <w:rFonts w:ascii="Calibri" w:eastAsia="Calibri" w:hAnsi="Calibri" w:cs="Calibri"/>
          <w:sz w:val="24"/>
          <w:szCs w:val="24"/>
        </w:rPr>
        <w:t xml:space="preserve"> pela imagem institucional e pela reputação da EFPC, reconhecendo os participantes e assistidos como sujeitos de direitos</w:t>
      </w:r>
      <w:r w:rsidR="008D3299">
        <w:rPr>
          <w:rFonts w:ascii="Calibri" w:eastAsia="Calibri" w:hAnsi="Calibri" w:cs="Calibri"/>
          <w:sz w:val="24"/>
          <w:szCs w:val="24"/>
        </w:rPr>
        <w:t>; e</w:t>
      </w:r>
    </w:p>
    <w:p w14:paraId="066BE53E" w14:textId="66A2C74C" w:rsidR="00D7505A" w:rsidRPr="00BD598B" w:rsidRDefault="00A16B7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16B70">
        <w:rPr>
          <w:rFonts w:ascii="Calibri" w:eastAsia="Calibri" w:hAnsi="Calibri" w:cs="Calibri"/>
          <w:sz w:val="24"/>
          <w:szCs w:val="24"/>
        </w:rPr>
        <w:t xml:space="preserve">III - utilização de canais de atendimento multimídias (voz, eletrônico, digital, presencial, </w:t>
      </w:r>
      <w:proofErr w:type="spellStart"/>
      <w:r w:rsidRPr="006259C7">
        <w:rPr>
          <w:rFonts w:ascii="Calibri" w:eastAsia="Calibri" w:hAnsi="Calibri" w:cs="Calibri"/>
          <w:i/>
          <w:iCs/>
          <w:sz w:val="24"/>
          <w:szCs w:val="24"/>
        </w:rPr>
        <w:t>chatbox</w:t>
      </w:r>
      <w:proofErr w:type="spellEnd"/>
      <w:r w:rsidRPr="00A16B70">
        <w:rPr>
          <w:rFonts w:ascii="Calibri" w:eastAsia="Calibri" w:hAnsi="Calibri" w:cs="Calibri"/>
          <w:sz w:val="24"/>
          <w:szCs w:val="24"/>
        </w:rPr>
        <w:t>), observado o perfil (etário, renda) e a localização dos participantes e assistidos, escalonado por nível de respostas, com sistema de registro e identificação, no prazo máximo de trinta dias, conforme art. 10 da Resolução CNPC nº 32, de 2019.</w:t>
      </w:r>
    </w:p>
    <w:p w14:paraId="13FD8614" w14:textId="0DC4A78C" w:rsidR="00D7505A" w:rsidRPr="00BD598B" w:rsidRDefault="00A16B7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16B70">
        <w:rPr>
          <w:rFonts w:ascii="Calibri" w:eastAsia="Calibri" w:hAnsi="Calibri" w:cs="Calibri"/>
          <w:sz w:val="24"/>
          <w:szCs w:val="24"/>
        </w:rPr>
        <w:lastRenderedPageBreak/>
        <w:t>§</w:t>
      </w:r>
      <w:r>
        <w:rPr>
          <w:rFonts w:ascii="Calibri" w:eastAsia="Calibri" w:hAnsi="Calibri" w:cs="Calibri"/>
          <w:sz w:val="24"/>
          <w:szCs w:val="24"/>
        </w:rPr>
        <w:t xml:space="preserve"> </w:t>
      </w:r>
      <w:r w:rsidRPr="00A16B70">
        <w:rPr>
          <w:rFonts w:ascii="Calibri" w:eastAsia="Calibri" w:hAnsi="Calibri" w:cs="Calibri"/>
          <w:sz w:val="24"/>
          <w:szCs w:val="24"/>
        </w:rPr>
        <w:t>1</w:t>
      </w:r>
      <w:proofErr w:type="gramStart"/>
      <w:r w:rsidRPr="00A16B70">
        <w:rPr>
          <w:rFonts w:ascii="Calibri" w:eastAsia="Calibri" w:hAnsi="Calibri" w:cs="Calibri"/>
          <w:sz w:val="24"/>
          <w:szCs w:val="24"/>
        </w:rPr>
        <w:t xml:space="preserve">º </w:t>
      </w:r>
      <w:r>
        <w:rPr>
          <w:rFonts w:ascii="Calibri" w:eastAsia="Calibri" w:hAnsi="Calibri" w:cs="Calibri"/>
          <w:sz w:val="24"/>
          <w:szCs w:val="24"/>
        </w:rPr>
        <w:t xml:space="preserve"> </w:t>
      </w:r>
      <w:r w:rsidRPr="00A16B70">
        <w:rPr>
          <w:rFonts w:ascii="Calibri" w:eastAsia="Calibri" w:hAnsi="Calibri" w:cs="Calibri"/>
          <w:sz w:val="24"/>
          <w:szCs w:val="24"/>
        </w:rPr>
        <w:t>As</w:t>
      </w:r>
      <w:proofErr w:type="gramEnd"/>
      <w:r w:rsidRPr="00A16B70">
        <w:rPr>
          <w:rFonts w:ascii="Calibri" w:eastAsia="Calibri" w:hAnsi="Calibri" w:cs="Calibri"/>
          <w:sz w:val="24"/>
          <w:szCs w:val="24"/>
        </w:rPr>
        <w:t xml:space="preserve"> EFPC dos segmentos S1 e S2 devem designar formalmente membro da diretoria executiva responsável pela comunicação e pelo atendimento</w:t>
      </w:r>
      <w:r>
        <w:rPr>
          <w:rFonts w:ascii="Calibri" w:eastAsia="Calibri" w:hAnsi="Calibri" w:cs="Calibri"/>
          <w:sz w:val="24"/>
          <w:szCs w:val="24"/>
        </w:rPr>
        <w:t>.</w:t>
      </w:r>
    </w:p>
    <w:p w14:paraId="359FA9AF" w14:textId="225C854E" w:rsidR="00D7505A" w:rsidRPr="00BD598B" w:rsidRDefault="00A16B7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16B70">
        <w:rPr>
          <w:rFonts w:ascii="Calibri" w:eastAsia="Calibri" w:hAnsi="Calibri" w:cs="Calibri"/>
          <w:sz w:val="24"/>
          <w:szCs w:val="24"/>
        </w:rPr>
        <w:t>§ 2</w:t>
      </w:r>
      <w:proofErr w:type="gramStart"/>
      <w:r w:rsidRPr="00A16B70">
        <w:rPr>
          <w:rFonts w:ascii="Calibri" w:eastAsia="Calibri" w:hAnsi="Calibri" w:cs="Calibri"/>
          <w:sz w:val="24"/>
          <w:szCs w:val="24"/>
        </w:rPr>
        <w:t xml:space="preserve">º </w:t>
      </w:r>
      <w:r>
        <w:rPr>
          <w:rFonts w:ascii="Calibri" w:eastAsia="Calibri" w:hAnsi="Calibri" w:cs="Calibri"/>
          <w:sz w:val="24"/>
          <w:szCs w:val="24"/>
        </w:rPr>
        <w:t xml:space="preserve"> </w:t>
      </w:r>
      <w:r w:rsidRPr="00A16B70">
        <w:rPr>
          <w:rFonts w:ascii="Calibri" w:eastAsia="Calibri" w:hAnsi="Calibri" w:cs="Calibri"/>
          <w:sz w:val="24"/>
          <w:szCs w:val="24"/>
        </w:rPr>
        <w:t>Às</w:t>
      </w:r>
      <w:proofErr w:type="gramEnd"/>
      <w:r w:rsidRPr="00A16B70">
        <w:rPr>
          <w:rFonts w:ascii="Calibri" w:eastAsia="Calibri" w:hAnsi="Calibri" w:cs="Calibri"/>
          <w:sz w:val="24"/>
          <w:szCs w:val="24"/>
        </w:rPr>
        <w:t xml:space="preserve"> EFPC do segmento S1, recomenda-se constituir unidade de Ouvidoria, vinculada </w:t>
      </w:r>
      <w:r w:rsidR="00753A74">
        <w:rPr>
          <w:rFonts w:ascii="Calibri" w:eastAsia="Calibri" w:hAnsi="Calibri" w:cs="Calibri"/>
          <w:sz w:val="24"/>
          <w:szCs w:val="24"/>
        </w:rPr>
        <w:t>à alta administração</w:t>
      </w:r>
      <w:r w:rsidRPr="00A16B70">
        <w:rPr>
          <w:rFonts w:ascii="Calibri" w:eastAsia="Calibri" w:hAnsi="Calibri" w:cs="Calibri"/>
          <w:sz w:val="24"/>
          <w:szCs w:val="24"/>
        </w:rPr>
        <w:t xml:space="preserve"> e que desenvolva ações que busquem o reconhecimento e o respeito dos participantes e assistidos.</w:t>
      </w:r>
      <w:r w:rsidR="00D7505A" w:rsidRPr="00A16B70">
        <w:rPr>
          <w:rFonts w:ascii="Calibri" w:eastAsia="Calibri" w:hAnsi="Calibri" w:cs="Calibri"/>
          <w:sz w:val="24"/>
          <w:szCs w:val="24"/>
        </w:rPr>
        <w:t>” (NR)</w:t>
      </w:r>
    </w:p>
    <w:p w14:paraId="4324D1CC" w14:textId="591CC1FE" w:rsidR="005E7289" w:rsidRPr="00BD598B" w:rsidRDefault="00FF6CED"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D7505A" w:rsidRPr="00BD598B">
        <w:rPr>
          <w:rFonts w:ascii="Calibri" w:eastAsia="Calibri" w:hAnsi="Calibri" w:cs="Calibri"/>
          <w:sz w:val="24"/>
          <w:szCs w:val="24"/>
        </w:rPr>
        <w:t>Art. 109</w:t>
      </w:r>
      <w:r w:rsidR="003E2FC9" w:rsidRPr="00BD598B">
        <w:rPr>
          <w:rFonts w:ascii="Calibri" w:eastAsia="Calibri" w:hAnsi="Calibri" w:cs="Calibri"/>
          <w:sz w:val="24"/>
          <w:szCs w:val="24"/>
        </w:rPr>
        <w:t>.</w:t>
      </w:r>
      <w:r w:rsidR="00D7505A" w:rsidRPr="00BD598B">
        <w:rPr>
          <w:rFonts w:ascii="Calibri" w:eastAsia="Calibri" w:hAnsi="Calibri" w:cs="Calibri"/>
          <w:sz w:val="24"/>
          <w:szCs w:val="24"/>
        </w:rPr>
        <w:t xml:space="preserve"> </w:t>
      </w:r>
      <w:r>
        <w:rPr>
          <w:rFonts w:ascii="Calibri" w:eastAsia="Calibri" w:hAnsi="Calibri" w:cs="Calibri"/>
          <w:sz w:val="24"/>
          <w:szCs w:val="24"/>
        </w:rPr>
        <w:t xml:space="preserve"> ....................................................................................................</w:t>
      </w:r>
    </w:p>
    <w:p w14:paraId="24AAFAF0" w14:textId="46D26E46" w:rsidR="005E7289"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4F2E1B57" w14:textId="7FB3A6ED" w:rsidR="00D7505A" w:rsidRPr="00BD598B" w:rsidRDefault="00D7505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cônjuges</w:t>
      </w:r>
      <w:proofErr w:type="gramEnd"/>
      <w:r w:rsidRPr="00BD598B">
        <w:rPr>
          <w:rFonts w:ascii="Calibri" w:eastAsia="Calibri" w:hAnsi="Calibri" w:cs="Calibri"/>
          <w:sz w:val="24"/>
          <w:szCs w:val="24"/>
        </w:rPr>
        <w:t xml:space="preserve"> e parentes consanguíneos ou afins, até o quarto grau, das pessoas físicas referidas nos incisos I a III.</w:t>
      </w:r>
      <w:r w:rsidR="00D92C42" w:rsidRPr="00BD598B">
        <w:rPr>
          <w:rFonts w:ascii="Calibri" w:eastAsia="Calibri" w:hAnsi="Calibri" w:cs="Calibri"/>
          <w:sz w:val="24"/>
          <w:szCs w:val="24"/>
        </w:rPr>
        <w:t>” (NR)</w:t>
      </w:r>
    </w:p>
    <w:p w14:paraId="44E2D8AA" w14:textId="2D62A1FA" w:rsidR="005E7289" w:rsidRPr="00BD598B" w:rsidRDefault="00FF6CED"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D7505A" w:rsidRPr="00BD598B">
        <w:rPr>
          <w:rFonts w:ascii="Calibri" w:eastAsia="Calibri" w:hAnsi="Calibri" w:cs="Calibri"/>
          <w:sz w:val="24"/>
          <w:szCs w:val="24"/>
        </w:rPr>
        <w:t>Art. 110</w:t>
      </w:r>
      <w:r w:rsidR="003E2FC9" w:rsidRPr="00BD598B">
        <w:rPr>
          <w:rFonts w:ascii="Calibri" w:eastAsia="Calibri" w:hAnsi="Calibri" w:cs="Calibri"/>
          <w:sz w:val="24"/>
          <w:szCs w:val="24"/>
        </w:rPr>
        <w:t xml:space="preserve">. </w:t>
      </w:r>
      <w:r>
        <w:rPr>
          <w:rFonts w:ascii="Calibri" w:eastAsia="Calibri" w:hAnsi="Calibri" w:cs="Calibri"/>
          <w:sz w:val="24"/>
          <w:szCs w:val="24"/>
        </w:rPr>
        <w:t xml:space="preserve"> ....................................................................................................</w:t>
      </w:r>
    </w:p>
    <w:p w14:paraId="2D794D90" w14:textId="70A55059" w:rsidR="005E7289"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47741D6B" w14:textId="41444B93" w:rsidR="00D92C42" w:rsidRPr="00BD598B" w:rsidRDefault="00D7505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aos</w:t>
      </w:r>
      <w:proofErr w:type="gramEnd"/>
      <w:r w:rsidRPr="00BD598B">
        <w:rPr>
          <w:rFonts w:ascii="Calibri" w:eastAsia="Calibri" w:hAnsi="Calibri" w:cs="Calibri"/>
          <w:sz w:val="24"/>
          <w:szCs w:val="24"/>
        </w:rPr>
        <w:t xml:space="preserve"> cônjuges e aos parentes consanguíneos ou afins, até o quarto grau, das pessoas físicas referidas nos incisos I a III.</w:t>
      </w:r>
    </w:p>
    <w:p w14:paraId="19780C81" w14:textId="7C2CB1A2" w:rsidR="00D92C42"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753A74">
        <w:rPr>
          <w:rFonts w:ascii="Calibri" w:eastAsia="Calibri" w:hAnsi="Calibri" w:cs="Calibri"/>
          <w:sz w:val="24"/>
          <w:szCs w:val="24"/>
        </w:rPr>
        <w:t xml:space="preserve">§ </w:t>
      </w:r>
      <w:r w:rsidR="00D92C42" w:rsidRPr="00753A74">
        <w:rPr>
          <w:rFonts w:ascii="Calibri" w:eastAsia="Calibri" w:hAnsi="Calibri" w:cs="Calibri"/>
          <w:sz w:val="24"/>
          <w:szCs w:val="24"/>
        </w:rPr>
        <w:t>1</w:t>
      </w:r>
      <w:proofErr w:type="gramStart"/>
      <w:r w:rsidR="00D92C42" w:rsidRPr="00753A74">
        <w:rPr>
          <w:rFonts w:ascii="Calibri" w:eastAsia="Calibri" w:hAnsi="Calibri" w:cs="Calibri"/>
          <w:sz w:val="24"/>
          <w:szCs w:val="24"/>
        </w:rPr>
        <w:t xml:space="preserve">º  </w:t>
      </w:r>
      <w:r w:rsidR="00D51B3B">
        <w:rPr>
          <w:rFonts w:ascii="Calibri" w:eastAsia="Calibri" w:hAnsi="Calibri" w:cs="Calibri"/>
          <w:sz w:val="24"/>
          <w:szCs w:val="24"/>
        </w:rPr>
        <w:t>....................................................................................................</w:t>
      </w:r>
      <w:proofErr w:type="gramEnd"/>
    </w:p>
    <w:p w14:paraId="36FC3D50" w14:textId="6136D6BC" w:rsidR="00D92C42" w:rsidRPr="00BD598B" w:rsidRDefault="00753A74" w:rsidP="007708E6">
      <w:pPr>
        <w:tabs>
          <w:tab w:val="left" w:pos="0"/>
          <w:tab w:val="center" w:pos="4820"/>
        </w:tabs>
        <w:spacing w:afterLines="120" w:after="288" w:line="240" w:lineRule="auto"/>
        <w:ind w:left="1418"/>
        <w:jc w:val="both"/>
        <w:rPr>
          <w:rFonts w:ascii="Calibri" w:eastAsia="Calibri" w:hAnsi="Calibri" w:cs="Calibri"/>
          <w:sz w:val="24"/>
          <w:szCs w:val="24"/>
        </w:rPr>
      </w:pPr>
      <w:r w:rsidRPr="00753A74">
        <w:rPr>
          <w:rFonts w:ascii="Calibri" w:eastAsia="Calibri" w:hAnsi="Calibri" w:cs="Calibri"/>
          <w:sz w:val="24"/>
          <w:szCs w:val="24"/>
        </w:rPr>
        <w:t>§ 2</w:t>
      </w:r>
      <w:proofErr w:type="gramStart"/>
      <w:r w:rsidRPr="00753A74">
        <w:rPr>
          <w:rFonts w:ascii="Calibri" w:eastAsia="Calibri" w:hAnsi="Calibri" w:cs="Calibri"/>
          <w:sz w:val="24"/>
          <w:szCs w:val="24"/>
        </w:rPr>
        <w:t>º</w:t>
      </w:r>
      <w:r>
        <w:rPr>
          <w:rFonts w:ascii="Calibri" w:eastAsia="Calibri" w:hAnsi="Calibri" w:cs="Calibri"/>
          <w:sz w:val="24"/>
          <w:szCs w:val="24"/>
        </w:rPr>
        <w:t xml:space="preserve"> </w:t>
      </w:r>
      <w:r w:rsidRPr="00753A74">
        <w:rPr>
          <w:rFonts w:ascii="Calibri" w:eastAsia="Calibri" w:hAnsi="Calibri" w:cs="Calibri"/>
          <w:sz w:val="24"/>
          <w:szCs w:val="24"/>
        </w:rPr>
        <w:t xml:space="preserve"> A</w:t>
      </w:r>
      <w:proofErr w:type="gramEnd"/>
      <w:r w:rsidRPr="00753A74">
        <w:rPr>
          <w:rFonts w:ascii="Calibri" w:eastAsia="Calibri" w:hAnsi="Calibri" w:cs="Calibri"/>
          <w:sz w:val="24"/>
          <w:szCs w:val="24"/>
        </w:rPr>
        <w:t xml:space="preserve"> EFPC, na condição de instituidor ou de patrocinador de plano de benefícios administrado pela própria entidade, não pode indicar membros para os Conselhos Deliberativo</w:t>
      </w:r>
      <w:r>
        <w:rPr>
          <w:rFonts w:ascii="Calibri" w:eastAsia="Calibri" w:hAnsi="Calibri" w:cs="Calibri"/>
          <w:sz w:val="24"/>
          <w:szCs w:val="24"/>
        </w:rPr>
        <w:t xml:space="preserve"> </w:t>
      </w:r>
      <w:r w:rsidRPr="00753A74">
        <w:rPr>
          <w:rFonts w:ascii="Calibri" w:eastAsia="Calibri" w:hAnsi="Calibri" w:cs="Calibri"/>
          <w:sz w:val="24"/>
          <w:szCs w:val="24"/>
        </w:rPr>
        <w:t>e</w:t>
      </w:r>
      <w:r>
        <w:rPr>
          <w:rFonts w:ascii="Calibri" w:eastAsia="Calibri" w:hAnsi="Calibri" w:cs="Calibri"/>
          <w:sz w:val="24"/>
          <w:szCs w:val="24"/>
        </w:rPr>
        <w:t xml:space="preserve"> </w:t>
      </w:r>
      <w:r w:rsidRPr="00753A74">
        <w:rPr>
          <w:rFonts w:ascii="Calibri" w:eastAsia="Calibri" w:hAnsi="Calibri" w:cs="Calibri"/>
          <w:sz w:val="24"/>
          <w:szCs w:val="24"/>
        </w:rPr>
        <w:t>Fiscal.</w:t>
      </w:r>
      <w:r w:rsidR="00D92C42" w:rsidRPr="00753A74">
        <w:rPr>
          <w:rFonts w:ascii="Calibri" w:eastAsia="Calibri" w:hAnsi="Calibri" w:cs="Calibri"/>
          <w:sz w:val="24"/>
          <w:szCs w:val="24"/>
        </w:rPr>
        <w:t>” (NR)</w:t>
      </w:r>
    </w:p>
    <w:p w14:paraId="131BB801" w14:textId="6BCB0826" w:rsidR="00487E49" w:rsidRPr="00BD598B" w:rsidRDefault="00487E49"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xml:space="preserve">“Art. 129. </w:t>
      </w:r>
      <w:r w:rsidR="00982467" w:rsidRPr="00661833">
        <w:rPr>
          <w:rFonts w:ascii="Calibri" w:eastAsia="Calibri" w:hAnsi="Calibri" w:cs="Calibri"/>
          <w:sz w:val="24"/>
          <w:szCs w:val="24"/>
        </w:rPr>
        <w:t xml:space="preserve"> </w:t>
      </w:r>
      <w:r w:rsidRPr="00661833">
        <w:rPr>
          <w:rFonts w:ascii="Calibri" w:eastAsia="Calibri" w:hAnsi="Calibri" w:cs="Calibri"/>
          <w:sz w:val="24"/>
          <w:szCs w:val="24"/>
        </w:rPr>
        <w:t>As EFPC devem realizar as adaptações obrigatórias nos regulamentos dos planos de benefícios administrados, em razão das disposições da Resolução CNPC nº 50, de 16 de fevereiro de 2022, até o dia 31 de dezembro de 2026, observado o disposto no art. 17 da Lei Complementar nº 109, de 2001.” (NR)</w:t>
      </w:r>
    </w:p>
    <w:p w14:paraId="08B8F66F" w14:textId="3B35A66E" w:rsidR="004D771F" w:rsidRPr="00BD598B" w:rsidRDefault="004D771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“Art. 135.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w:t>
      </w:r>
      <w:r w:rsidR="00D94CD7">
        <w:rPr>
          <w:rFonts w:ascii="Calibri" w:eastAsia="Calibri" w:hAnsi="Calibri" w:cs="Calibri"/>
          <w:sz w:val="24"/>
          <w:szCs w:val="24"/>
        </w:rPr>
        <w:t>m</w:t>
      </w:r>
      <w:r w:rsidRPr="00BD598B">
        <w:rPr>
          <w:rFonts w:ascii="Calibri" w:eastAsia="Calibri" w:hAnsi="Calibri" w:cs="Calibri"/>
          <w:sz w:val="24"/>
          <w:szCs w:val="24"/>
        </w:rPr>
        <w:t>-se as seguintes definições:” (NR)</w:t>
      </w:r>
    </w:p>
    <w:p w14:paraId="6BDDFAE3" w14:textId="4D575B50" w:rsidR="005E7289" w:rsidRPr="00BD598B" w:rsidRDefault="00FF6CED"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4D771F" w:rsidRPr="00BD598B">
        <w:rPr>
          <w:rFonts w:ascii="Calibri" w:eastAsia="Calibri" w:hAnsi="Calibri" w:cs="Calibri"/>
          <w:sz w:val="24"/>
          <w:szCs w:val="24"/>
        </w:rPr>
        <w:t>Art. 136</w:t>
      </w:r>
      <w:r w:rsidR="0057648B" w:rsidRPr="00BD598B">
        <w:rPr>
          <w:rFonts w:ascii="Calibri" w:eastAsia="Calibri" w:hAnsi="Calibri" w:cs="Calibri"/>
          <w:sz w:val="24"/>
          <w:szCs w:val="24"/>
        </w:rPr>
        <w:t>.</w:t>
      </w:r>
      <w:r w:rsidR="005E7289">
        <w:rPr>
          <w:rFonts w:ascii="Calibri" w:eastAsia="Calibri" w:hAnsi="Calibri" w:cs="Calibri"/>
          <w:sz w:val="24"/>
          <w:szCs w:val="24"/>
        </w:rPr>
        <w:t xml:space="preserve"> </w:t>
      </w:r>
      <w:r w:rsidR="0086443D">
        <w:rPr>
          <w:rFonts w:ascii="Calibri" w:eastAsia="Calibri" w:hAnsi="Calibri" w:cs="Calibri"/>
          <w:sz w:val="24"/>
          <w:szCs w:val="24"/>
        </w:rPr>
        <w:t xml:space="preserve"> ....................................................................................................</w:t>
      </w:r>
    </w:p>
    <w:p w14:paraId="68ACE196" w14:textId="1D78D3CA" w:rsidR="005E7289"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07BD8FA5" w14:textId="27197258" w:rsidR="004D771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xml:space="preserve">§ </w:t>
      </w:r>
      <w:r w:rsidR="004D771F" w:rsidRPr="00661833">
        <w:rPr>
          <w:rFonts w:ascii="Calibri" w:eastAsia="Calibri" w:hAnsi="Calibri" w:cs="Calibri"/>
          <w:sz w:val="24"/>
          <w:szCs w:val="24"/>
        </w:rPr>
        <w:t>2</w:t>
      </w:r>
      <w:proofErr w:type="gramStart"/>
      <w:r w:rsidR="004D771F" w:rsidRPr="00661833">
        <w:rPr>
          <w:rFonts w:ascii="Calibri" w:eastAsia="Calibri" w:hAnsi="Calibri" w:cs="Calibri"/>
          <w:sz w:val="24"/>
          <w:szCs w:val="24"/>
        </w:rPr>
        <w:t>º  A</w:t>
      </w:r>
      <w:proofErr w:type="gramEnd"/>
      <w:r w:rsidR="004D771F" w:rsidRPr="00661833">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participantes cancelados com recursos financeiros no plano de benefícios, em, no máximo, trinta dias, contados da data da notificação.” (NR)</w:t>
      </w:r>
    </w:p>
    <w:p w14:paraId="2AF24D8C" w14:textId="4CDB7404" w:rsidR="004D771F" w:rsidRPr="00BD598B" w:rsidRDefault="004D771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“Art. 142.</w:t>
      </w:r>
      <w:r w:rsidR="00204B32" w:rsidRPr="00BD598B">
        <w:rPr>
          <w:rFonts w:ascii="Calibri" w:eastAsia="Calibri" w:hAnsi="Calibri" w:cs="Calibri"/>
          <w:sz w:val="24"/>
          <w:szCs w:val="24"/>
        </w:rPr>
        <w:t xml:space="preserve">  </w:t>
      </w:r>
      <w:r w:rsidRPr="00BD598B">
        <w:rPr>
          <w:rFonts w:ascii="Calibri" w:eastAsia="Calibri" w:hAnsi="Calibri" w:cs="Calibri"/>
          <w:sz w:val="24"/>
          <w:szCs w:val="24"/>
        </w:rPr>
        <w:t>A EFPC deve encaminhar a documentação comprobatória da finalização da retirada de patrocínio ou da rescisão de convênio de adesão por iniciativa da EFPC em até noventa dias contados da data de conclusão da operação.” (NR)</w:t>
      </w:r>
    </w:p>
    <w:p w14:paraId="479F1395" w14:textId="35361D91" w:rsidR="003C5C23" w:rsidRDefault="003C5C2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lastRenderedPageBreak/>
        <w:t>“Art. 150-D.  Para fins de cumprimento do disposto no art. 8º-A da Resolução CNPC nº 60, de 7 de fevereiro de 2024, com redação dada pela Resolução CNPC nº 63, de 8 de setembro de 2025, a EFPC deve manter os registros eletrônicos que comprovem a oferta dos planos de benefícios por ela administrados a todos os empregados, servidores e membros dos patrocinadores ou associados dos instituidores.” (NR)</w:t>
      </w:r>
    </w:p>
    <w:p w14:paraId="74DE6FCE" w14:textId="1B90268E" w:rsidR="005E7289" w:rsidRPr="00BD598B" w:rsidRDefault="0086443D"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4D771F" w:rsidRPr="00BD598B">
        <w:rPr>
          <w:rFonts w:ascii="Calibri" w:eastAsia="Calibri" w:hAnsi="Calibri" w:cs="Calibri"/>
          <w:sz w:val="24"/>
          <w:szCs w:val="24"/>
        </w:rPr>
        <w:t>Art. 151</w:t>
      </w:r>
      <w:r w:rsidR="0057648B" w:rsidRPr="00BD598B">
        <w:rPr>
          <w:rFonts w:ascii="Calibri" w:eastAsia="Calibri" w:hAnsi="Calibri" w:cs="Calibri"/>
          <w:sz w:val="24"/>
          <w:szCs w:val="24"/>
        </w:rPr>
        <w:t>.</w:t>
      </w:r>
      <w:r w:rsidR="005E7289">
        <w:rPr>
          <w:rFonts w:ascii="Calibri" w:eastAsia="Calibri" w:hAnsi="Calibri" w:cs="Calibri"/>
          <w:sz w:val="24"/>
          <w:szCs w:val="24"/>
        </w:rPr>
        <w:t xml:space="preserve"> </w:t>
      </w:r>
      <w:r w:rsidR="0057648B" w:rsidRPr="00BD598B">
        <w:rPr>
          <w:rFonts w:ascii="Calibri" w:eastAsia="Calibri" w:hAnsi="Calibri" w:cs="Calibri"/>
          <w:sz w:val="24"/>
          <w:szCs w:val="24"/>
        </w:rPr>
        <w:t xml:space="preserve"> </w:t>
      </w:r>
      <w:r>
        <w:rPr>
          <w:rFonts w:ascii="Calibri" w:eastAsia="Calibri" w:hAnsi="Calibri" w:cs="Calibri"/>
          <w:sz w:val="24"/>
          <w:szCs w:val="24"/>
        </w:rPr>
        <w:t>....................................................................................................</w:t>
      </w:r>
    </w:p>
    <w:p w14:paraId="5C09CB76" w14:textId="1BD2BB43" w:rsidR="005E7289"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3C7E67AD" w14:textId="1BC71025" w:rsidR="004D771F" w:rsidRPr="00BD598B" w:rsidRDefault="00251F7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51F7A">
        <w:rPr>
          <w:rFonts w:ascii="Calibri" w:eastAsia="Calibri" w:hAnsi="Calibri" w:cs="Calibri"/>
          <w:sz w:val="24"/>
          <w:szCs w:val="24"/>
        </w:rPr>
        <w:t>§ 3</w:t>
      </w:r>
      <w:proofErr w:type="gramStart"/>
      <w:r w:rsidRPr="00251F7A">
        <w:rPr>
          <w:rFonts w:ascii="Calibri" w:eastAsia="Calibri" w:hAnsi="Calibri" w:cs="Calibri"/>
          <w:sz w:val="24"/>
          <w:szCs w:val="24"/>
        </w:rPr>
        <w:t xml:space="preserve">º </w:t>
      </w:r>
      <w:r>
        <w:rPr>
          <w:rFonts w:ascii="Calibri" w:eastAsia="Calibri" w:hAnsi="Calibri" w:cs="Calibri"/>
          <w:sz w:val="24"/>
          <w:szCs w:val="24"/>
        </w:rPr>
        <w:t xml:space="preserve"> </w:t>
      </w:r>
      <w:r w:rsidRPr="00251F7A">
        <w:rPr>
          <w:rFonts w:ascii="Calibri" w:eastAsia="Calibri" w:hAnsi="Calibri" w:cs="Calibri"/>
          <w:sz w:val="24"/>
          <w:szCs w:val="24"/>
        </w:rPr>
        <w:t>O</w:t>
      </w:r>
      <w:proofErr w:type="gramEnd"/>
      <w:r w:rsidRPr="00251F7A">
        <w:rPr>
          <w:rFonts w:ascii="Calibri" w:eastAsia="Calibri" w:hAnsi="Calibri" w:cs="Calibri"/>
          <w:sz w:val="24"/>
          <w:szCs w:val="24"/>
        </w:rPr>
        <w:t xml:space="preserve"> licenciamento das operações deve observar</w:t>
      </w:r>
      <w:del w:id="6" w:author="Helio Francisco Matos Miranda - PREVICDF" w:date="2025-12-16T13:24:00Z" w16du:dateUtc="2025-12-16T16:24:00Z">
        <w:r w:rsidRPr="00251F7A" w:rsidDel="0033526E">
          <w:rPr>
            <w:rFonts w:ascii="Calibri" w:eastAsia="Calibri" w:hAnsi="Calibri" w:cs="Calibri"/>
            <w:sz w:val="24"/>
            <w:szCs w:val="24"/>
          </w:rPr>
          <w:delText>, no que couber,</w:delText>
        </w:r>
      </w:del>
      <w:r w:rsidRPr="00251F7A">
        <w:rPr>
          <w:rFonts w:ascii="Calibri" w:eastAsia="Calibri" w:hAnsi="Calibri" w:cs="Calibri"/>
          <w:sz w:val="24"/>
          <w:szCs w:val="24"/>
        </w:rPr>
        <w:t xml:space="preserve"> as diretrizes estabelecidas nos manuais de licenciamento aprovado</w:t>
      </w:r>
      <w:ins w:id="7" w:author="Helio Francisco Matos Miranda - PREVICDF" w:date="2025-12-16T13:24:00Z" w16du:dateUtc="2025-12-16T16:24:00Z">
        <w:r w:rsidR="0033526E">
          <w:rPr>
            <w:rFonts w:ascii="Calibri" w:eastAsia="Calibri" w:hAnsi="Calibri" w:cs="Calibri"/>
            <w:sz w:val="24"/>
            <w:szCs w:val="24"/>
          </w:rPr>
          <w:t>s</w:t>
        </w:r>
      </w:ins>
      <w:r w:rsidRPr="00251F7A">
        <w:rPr>
          <w:rFonts w:ascii="Calibri" w:eastAsia="Calibri" w:hAnsi="Calibri" w:cs="Calibri"/>
          <w:sz w:val="24"/>
          <w:szCs w:val="24"/>
        </w:rPr>
        <w:t xml:space="preserve"> pela Diretoria Colegiada.</w:t>
      </w:r>
      <w:r w:rsidR="004D771F" w:rsidRPr="00251F7A">
        <w:rPr>
          <w:rFonts w:ascii="Calibri" w:eastAsia="Calibri" w:hAnsi="Calibri" w:cs="Calibri"/>
          <w:sz w:val="24"/>
          <w:szCs w:val="24"/>
        </w:rPr>
        <w:t>” (NR)</w:t>
      </w:r>
    </w:p>
    <w:p w14:paraId="7E4FC9F4" w14:textId="4A09DC93" w:rsidR="005E7289" w:rsidRPr="00BD598B" w:rsidRDefault="0086443D"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4D771F" w:rsidRPr="00BD598B">
        <w:rPr>
          <w:rFonts w:ascii="Calibri" w:eastAsia="Calibri" w:hAnsi="Calibri" w:cs="Calibri"/>
          <w:sz w:val="24"/>
          <w:szCs w:val="24"/>
        </w:rPr>
        <w:t>Art. 152</w:t>
      </w:r>
      <w:r w:rsidR="00CA582B" w:rsidRPr="00BD598B">
        <w:rPr>
          <w:rFonts w:ascii="Calibri" w:eastAsia="Calibri" w:hAnsi="Calibri" w:cs="Calibri"/>
          <w:sz w:val="24"/>
          <w:szCs w:val="24"/>
        </w:rPr>
        <w:t xml:space="preserve">. </w:t>
      </w:r>
      <w:r w:rsidR="005E7289">
        <w:rPr>
          <w:rFonts w:ascii="Calibri" w:eastAsia="Calibri" w:hAnsi="Calibri" w:cs="Calibri"/>
          <w:sz w:val="24"/>
          <w:szCs w:val="24"/>
        </w:rPr>
        <w:t xml:space="preserve"> </w:t>
      </w:r>
      <w:r>
        <w:rPr>
          <w:rFonts w:ascii="Calibri" w:eastAsia="Calibri" w:hAnsi="Calibri" w:cs="Calibri"/>
          <w:sz w:val="24"/>
          <w:szCs w:val="24"/>
        </w:rPr>
        <w:t>....................................................................................................</w:t>
      </w:r>
    </w:p>
    <w:p w14:paraId="784E3BDA" w14:textId="437C658C" w:rsidR="005E7289"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268FC061" w14:textId="3434DBAB" w:rsidR="004D771F" w:rsidRPr="00BD598B" w:rsidRDefault="002654D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654D3">
        <w:rPr>
          <w:rFonts w:ascii="Calibri" w:eastAsia="Calibri" w:hAnsi="Calibri" w:cs="Calibri"/>
          <w:sz w:val="24"/>
          <w:szCs w:val="24"/>
        </w:rPr>
        <w:t>§ 2</w:t>
      </w:r>
      <w:proofErr w:type="gramStart"/>
      <w:r w:rsidRPr="002654D3">
        <w:rPr>
          <w:rFonts w:ascii="Calibri" w:eastAsia="Calibri" w:hAnsi="Calibri" w:cs="Calibri"/>
          <w:sz w:val="24"/>
          <w:szCs w:val="24"/>
        </w:rPr>
        <w:t xml:space="preserve">º </w:t>
      </w:r>
      <w:r>
        <w:rPr>
          <w:rFonts w:ascii="Calibri" w:eastAsia="Calibri" w:hAnsi="Calibri" w:cs="Calibri"/>
          <w:sz w:val="24"/>
          <w:szCs w:val="24"/>
        </w:rPr>
        <w:t xml:space="preserve"> </w:t>
      </w:r>
      <w:r w:rsidRPr="002654D3">
        <w:rPr>
          <w:rFonts w:ascii="Calibri" w:eastAsia="Calibri" w:hAnsi="Calibri" w:cs="Calibri"/>
          <w:sz w:val="24"/>
          <w:szCs w:val="24"/>
        </w:rPr>
        <w:t>As</w:t>
      </w:r>
      <w:proofErr w:type="gramEnd"/>
      <w:r w:rsidRPr="002654D3">
        <w:rPr>
          <w:rFonts w:ascii="Calibri" w:eastAsia="Calibri" w:hAnsi="Calibri" w:cs="Calibri"/>
          <w:sz w:val="24"/>
          <w:szCs w:val="24"/>
        </w:rPr>
        <w:t xml:space="preserve"> associações de participantes e assistidos que demonstrem sua legitimidade e representatividade poderão solicitar admissão como interessados no processo, podendo formular alegações e apresentar documentos na fase de instrução, nos termos do</w:t>
      </w:r>
      <w:r w:rsidR="00B40BBF">
        <w:rPr>
          <w:rFonts w:ascii="Calibri" w:eastAsia="Calibri" w:hAnsi="Calibri" w:cs="Calibri"/>
          <w:sz w:val="24"/>
          <w:szCs w:val="24"/>
        </w:rPr>
        <w:t xml:space="preserve">s </w:t>
      </w:r>
      <w:r w:rsidR="00B40BBF" w:rsidRPr="002654D3">
        <w:rPr>
          <w:rFonts w:ascii="Calibri" w:eastAsia="Calibri" w:hAnsi="Calibri" w:cs="Calibri"/>
          <w:sz w:val="24"/>
          <w:szCs w:val="24"/>
        </w:rPr>
        <w:t>incisos II e III</w:t>
      </w:r>
      <w:r w:rsidR="00B40BBF">
        <w:rPr>
          <w:rFonts w:ascii="Calibri" w:eastAsia="Calibri" w:hAnsi="Calibri" w:cs="Calibri"/>
          <w:sz w:val="24"/>
          <w:szCs w:val="24"/>
        </w:rPr>
        <w:t xml:space="preserve"> do</w:t>
      </w:r>
      <w:r w:rsidRPr="002654D3">
        <w:rPr>
          <w:rFonts w:ascii="Calibri" w:eastAsia="Calibri" w:hAnsi="Calibri" w:cs="Calibri"/>
          <w:sz w:val="24"/>
          <w:szCs w:val="24"/>
        </w:rPr>
        <w:t xml:space="preserve"> art. 9º da Lei nº 9.784, de</w:t>
      </w:r>
      <w:r w:rsidR="008D34AA">
        <w:rPr>
          <w:rFonts w:ascii="Calibri" w:eastAsia="Calibri" w:hAnsi="Calibri" w:cs="Calibri"/>
          <w:sz w:val="24"/>
          <w:szCs w:val="24"/>
        </w:rPr>
        <w:t xml:space="preserve"> 29 de janeiro de</w:t>
      </w:r>
      <w:r w:rsidRPr="002654D3">
        <w:rPr>
          <w:rFonts w:ascii="Calibri" w:eastAsia="Calibri" w:hAnsi="Calibri" w:cs="Calibri"/>
          <w:sz w:val="24"/>
          <w:szCs w:val="24"/>
        </w:rPr>
        <w:t xml:space="preserve"> 1999.</w:t>
      </w:r>
      <w:r w:rsidR="004D771F" w:rsidRPr="002654D3">
        <w:rPr>
          <w:rFonts w:ascii="Calibri" w:eastAsia="Calibri" w:hAnsi="Calibri" w:cs="Calibri"/>
          <w:sz w:val="24"/>
          <w:szCs w:val="24"/>
        </w:rPr>
        <w:t>” (NR)</w:t>
      </w:r>
    </w:p>
    <w:p w14:paraId="3F061505" w14:textId="411A5CE9" w:rsidR="005E7289" w:rsidRPr="00BD598B" w:rsidRDefault="007708E6"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163.  </w:t>
      </w:r>
      <w:r>
        <w:rPr>
          <w:rFonts w:ascii="Calibri" w:eastAsia="Calibri" w:hAnsi="Calibri" w:cs="Calibri"/>
          <w:sz w:val="24"/>
          <w:szCs w:val="24"/>
        </w:rPr>
        <w:t>....................................................................................................</w:t>
      </w:r>
    </w:p>
    <w:p w14:paraId="624BA14D" w14:textId="176A4ACB" w:rsidR="0034529F" w:rsidRPr="00BD598B" w:rsidRDefault="003C5C2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3C5C23">
        <w:rPr>
          <w:rFonts w:ascii="Calibri" w:eastAsia="Calibri" w:hAnsi="Calibri" w:cs="Calibri"/>
          <w:sz w:val="24"/>
          <w:szCs w:val="24"/>
        </w:rPr>
        <w:t xml:space="preserve">Parágrafo único.  Nos termos do art. 33, </w:t>
      </w:r>
      <w:r w:rsidR="009041D0" w:rsidRPr="009041D0">
        <w:rPr>
          <w:rFonts w:ascii="Calibri" w:eastAsia="Calibri" w:hAnsi="Calibri" w:cs="Calibri"/>
          <w:i/>
          <w:iCs/>
          <w:sz w:val="24"/>
          <w:szCs w:val="24"/>
        </w:rPr>
        <w:t>caput</w:t>
      </w:r>
      <w:r w:rsidRPr="003C5C23">
        <w:rPr>
          <w:rFonts w:ascii="Calibri" w:eastAsia="Calibri" w:hAnsi="Calibri" w:cs="Calibri"/>
          <w:sz w:val="24"/>
          <w:szCs w:val="24"/>
        </w:rPr>
        <w:t xml:space="preserve">, da Lei Complementar nº 109, de 29 de maio de 2001, aos requerimentos listados no Anexo III desta Resolução não se aplica a aprovação tácita por decurso do prazo de que trata o art. 10, </w:t>
      </w:r>
      <w:r w:rsidR="008D2C7B">
        <w:rPr>
          <w:rFonts w:ascii="Calibri" w:eastAsia="Calibri" w:hAnsi="Calibri" w:cs="Calibri"/>
          <w:sz w:val="24"/>
          <w:szCs w:val="24"/>
        </w:rPr>
        <w:t xml:space="preserve">§ </w:t>
      </w:r>
      <w:r w:rsidRPr="003C5C23">
        <w:rPr>
          <w:rFonts w:ascii="Calibri" w:eastAsia="Calibri" w:hAnsi="Calibri" w:cs="Calibri"/>
          <w:sz w:val="24"/>
          <w:szCs w:val="24"/>
        </w:rPr>
        <w:t>1º, do Decreto nº 10.178, de 18 de dezembro</w:t>
      </w:r>
      <w:r w:rsidR="008D34AA">
        <w:rPr>
          <w:rFonts w:ascii="Calibri" w:eastAsia="Calibri" w:hAnsi="Calibri" w:cs="Calibri"/>
          <w:sz w:val="24"/>
          <w:szCs w:val="24"/>
        </w:rPr>
        <w:t>,</w:t>
      </w:r>
      <w:r w:rsidRPr="003C5C23">
        <w:rPr>
          <w:rFonts w:ascii="Calibri" w:eastAsia="Calibri" w:hAnsi="Calibri" w:cs="Calibri"/>
          <w:sz w:val="24"/>
          <w:szCs w:val="24"/>
        </w:rPr>
        <w:t xml:space="preserve"> de 2019.</w:t>
      </w:r>
      <w:r w:rsidR="0086443D">
        <w:rPr>
          <w:rFonts w:ascii="Calibri" w:eastAsia="Calibri" w:hAnsi="Calibri" w:cs="Calibri"/>
          <w:sz w:val="24"/>
          <w:szCs w:val="24"/>
        </w:rPr>
        <w:t>”</w:t>
      </w:r>
      <w:r w:rsidR="0034529F" w:rsidRPr="00BD598B">
        <w:rPr>
          <w:rFonts w:ascii="Calibri" w:eastAsia="Calibri" w:hAnsi="Calibri" w:cs="Calibri"/>
          <w:sz w:val="24"/>
          <w:szCs w:val="24"/>
        </w:rPr>
        <w:t xml:space="preserve"> (NR)</w:t>
      </w:r>
    </w:p>
    <w:p w14:paraId="48640A14" w14:textId="3000B825" w:rsidR="0034529F" w:rsidRPr="00BD598B" w:rsidRDefault="0086443D"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176. </w:t>
      </w:r>
      <w:r w:rsidR="00982467" w:rsidRPr="00BD598B">
        <w:rPr>
          <w:rFonts w:ascii="Calibri" w:eastAsia="Calibri" w:hAnsi="Calibri" w:cs="Calibri"/>
          <w:sz w:val="24"/>
          <w:szCs w:val="24"/>
        </w:rPr>
        <w:t xml:space="preserve"> </w:t>
      </w:r>
      <w:r w:rsidR="0034529F" w:rsidRPr="00BD598B">
        <w:rPr>
          <w:rFonts w:ascii="Calibri" w:eastAsia="Calibri" w:hAnsi="Calibri" w:cs="Calibri"/>
          <w:sz w:val="24"/>
          <w:szCs w:val="24"/>
        </w:rPr>
        <w:t>Nas operações de Transferência de Gerenciamento, Cisão, Migração, Fusão ou Incorporação, os regulamentos dos planos envolvidos nas referidas operações não devem dispor sobre os critérios estabelecidos respectivamente nos Termos de Transferência de Gerenciamento, Termo de Cisão, Termo de Migração, Termo de Fusão e Termo de Incorporação.</w:t>
      </w:r>
      <w:r w:rsidR="007708E6">
        <w:rPr>
          <w:rFonts w:ascii="Calibri" w:eastAsia="Calibri" w:hAnsi="Calibri" w:cs="Calibri"/>
          <w:sz w:val="24"/>
          <w:szCs w:val="24"/>
        </w:rPr>
        <w:t>”</w:t>
      </w:r>
      <w:r w:rsidR="001B22A9">
        <w:rPr>
          <w:rFonts w:ascii="Calibri" w:eastAsia="Calibri" w:hAnsi="Calibri" w:cs="Calibri"/>
          <w:sz w:val="24"/>
          <w:szCs w:val="24"/>
        </w:rPr>
        <w:t xml:space="preserve"> (NR)</w:t>
      </w:r>
    </w:p>
    <w:p w14:paraId="70475FE0" w14:textId="29D6DFBB" w:rsidR="0034529F" w:rsidRPr="00BD598B" w:rsidRDefault="0086443D"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Art. 176-A.</w:t>
      </w:r>
      <w:r w:rsidR="00982467" w:rsidRPr="00BD598B">
        <w:rPr>
          <w:rFonts w:ascii="Calibri" w:eastAsia="Calibri" w:hAnsi="Calibri" w:cs="Calibri"/>
          <w:sz w:val="24"/>
          <w:szCs w:val="24"/>
        </w:rPr>
        <w:t xml:space="preserve">  </w:t>
      </w:r>
      <w:r w:rsidR="0034529F" w:rsidRPr="00BD598B">
        <w:rPr>
          <w:rFonts w:ascii="Calibri" w:eastAsia="Calibri" w:hAnsi="Calibri" w:cs="Calibri"/>
          <w:sz w:val="24"/>
          <w:szCs w:val="24"/>
        </w:rPr>
        <w:t>Para os fins desta Subseção, considera</w:t>
      </w:r>
      <w:r w:rsidR="00D94CD7">
        <w:rPr>
          <w:rFonts w:ascii="Calibri" w:eastAsia="Calibri" w:hAnsi="Calibri" w:cs="Calibri"/>
          <w:sz w:val="24"/>
          <w:szCs w:val="24"/>
        </w:rPr>
        <w:t>m</w:t>
      </w:r>
      <w:r w:rsidR="0034529F" w:rsidRPr="00BD598B">
        <w:rPr>
          <w:rFonts w:ascii="Calibri" w:eastAsia="Calibri" w:hAnsi="Calibri" w:cs="Calibri"/>
          <w:sz w:val="24"/>
          <w:szCs w:val="24"/>
        </w:rPr>
        <w:t>-se as seguintes definições:</w:t>
      </w:r>
    </w:p>
    <w:p w14:paraId="7D361878" w14:textId="3351C92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data-base</w:t>
      </w:r>
      <w:proofErr w:type="gramEnd"/>
      <w:r w:rsidRPr="00BD598B">
        <w:rPr>
          <w:rFonts w:ascii="Calibri" w:eastAsia="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p w14:paraId="1F55BCCA" w14:textId="639E83D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data</w:t>
      </w:r>
      <w:proofErr w:type="gramEnd"/>
      <w:r w:rsidRPr="00BD598B">
        <w:rPr>
          <w:rFonts w:ascii="Calibri" w:eastAsia="Calibri" w:hAnsi="Calibri" w:cs="Calibri"/>
          <w:sz w:val="24"/>
          <w:szCs w:val="24"/>
        </w:rPr>
        <w:t xml:space="preserve"> de autorização: aquela em que for publicado o ato de aprovação da Previc no Diário Oficial da União</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DOU, referente à operação pretendida;</w:t>
      </w:r>
      <w:r w:rsidR="00257FBB">
        <w:rPr>
          <w:rFonts w:ascii="Calibri" w:eastAsia="Calibri" w:hAnsi="Calibri" w:cs="Calibri"/>
          <w:sz w:val="24"/>
          <w:szCs w:val="24"/>
        </w:rPr>
        <w:t xml:space="preserve"> </w:t>
      </w:r>
    </w:p>
    <w:p w14:paraId="37385B57" w14:textId="533451B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III - data do cálculo: aquela correspondente ao último dia do mês em que ocorrer a data de autorização, momento em que os cálculos devem ser posicionados para a finalização da operação; </w:t>
      </w:r>
    </w:p>
    <w:p w14:paraId="0814D6CD" w14:textId="694C642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 xml:space="preserve">IV - </w:t>
      </w:r>
      <w:proofErr w:type="gramStart"/>
      <w:r w:rsidRPr="00BD598B">
        <w:rPr>
          <w:rFonts w:ascii="Calibri" w:eastAsia="Calibri" w:hAnsi="Calibri" w:cs="Calibri"/>
          <w:sz w:val="24"/>
          <w:szCs w:val="24"/>
        </w:rPr>
        <w:t>data-efetiva</w:t>
      </w:r>
      <w:proofErr w:type="gramEnd"/>
      <w:r w:rsidRPr="00BD598B">
        <w:rPr>
          <w:rFonts w:ascii="Calibri" w:eastAsia="Calibri" w:hAnsi="Calibri" w:cs="Calibri"/>
          <w:sz w:val="24"/>
          <w:szCs w:val="24"/>
        </w:rPr>
        <w:t>: aquela posterior à data de autorização, acordada formalmente entre as partes, até</w:t>
      </w:r>
      <w:r w:rsidR="00127D07" w:rsidRPr="00BD598B">
        <w:rPr>
          <w:rFonts w:ascii="Calibri" w:eastAsia="Calibri" w:hAnsi="Calibri" w:cs="Calibri"/>
          <w:sz w:val="24"/>
          <w:szCs w:val="24"/>
        </w:rPr>
        <w:t xml:space="preserve"> </w:t>
      </w:r>
      <w:r w:rsidRPr="00BD598B">
        <w:rPr>
          <w:rFonts w:ascii="Calibri" w:eastAsia="Calibri" w:hAnsi="Calibri" w:cs="Calibri"/>
          <w:sz w:val="24"/>
          <w:szCs w:val="24"/>
        </w:rPr>
        <w:t xml:space="preserve">a qual deve ocorrer a finalização da operação; </w:t>
      </w:r>
    </w:p>
    <w:p w14:paraId="228120CF" w14:textId="32AAEC4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termo</w:t>
      </w:r>
      <w:proofErr w:type="gramEnd"/>
      <w:r w:rsidRPr="00BD598B">
        <w:rPr>
          <w:rFonts w:ascii="Calibri" w:eastAsia="Calibri" w:hAnsi="Calibri" w:cs="Calibri"/>
          <w:sz w:val="24"/>
          <w:szCs w:val="24"/>
        </w:rPr>
        <w:t xml:space="preserve"> da operação: instrumento contratual firmado entre as partes envolvidas na operação pretendida, no qual são pactuadas as condições, os critérios e as metodologias aplicáveis ao requerimento; e </w:t>
      </w:r>
    </w:p>
    <w:p w14:paraId="4ED470BA" w14:textId="5BB8954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xml:space="preserve">VI - </w:t>
      </w:r>
      <w:proofErr w:type="gramStart"/>
      <w:r w:rsidRPr="00661833">
        <w:rPr>
          <w:rFonts w:ascii="Calibri" w:eastAsia="Calibri" w:hAnsi="Calibri" w:cs="Calibri"/>
          <w:sz w:val="24"/>
          <w:szCs w:val="24"/>
        </w:rPr>
        <w:t>relatório</w:t>
      </w:r>
      <w:proofErr w:type="gramEnd"/>
      <w:r w:rsidRPr="00661833">
        <w:rPr>
          <w:rFonts w:ascii="Calibri" w:eastAsia="Calibri" w:hAnsi="Calibri" w:cs="Calibri"/>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661833">
        <w:rPr>
          <w:rFonts w:ascii="Calibri" w:eastAsia="Calibri" w:hAnsi="Calibri" w:cs="Calibri"/>
          <w:sz w:val="24"/>
          <w:szCs w:val="24"/>
        </w:rPr>
        <w:t>xlsx</w:t>
      </w:r>
      <w:proofErr w:type="spellEnd"/>
      <w:r w:rsidRPr="00661833">
        <w:rPr>
          <w:rFonts w:ascii="Calibri" w:eastAsia="Calibri" w:hAnsi="Calibri" w:cs="Calibri"/>
          <w:sz w:val="24"/>
          <w:szCs w:val="24"/>
        </w:rPr>
        <w:t>”, conforme modelo disponível no sítio eletrônico da Previc na internet." (NR)</w:t>
      </w:r>
    </w:p>
    <w:p w14:paraId="2EC510EC" w14:textId="059FF909" w:rsidR="005E7289" w:rsidRPr="00BD598B" w:rsidRDefault="007708E6"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177.  </w:t>
      </w:r>
      <w:r>
        <w:rPr>
          <w:rFonts w:ascii="Calibri" w:eastAsia="Calibri" w:hAnsi="Calibri" w:cs="Calibri"/>
          <w:sz w:val="24"/>
          <w:szCs w:val="24"/>
        </w:rPr>
        <w:t>....................................................................................................</w:t>
      </w:r>
    </w:p>
    <w:p w14:paraId="5063AC9C" w14:textId="109C741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Parágrafo único.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A EFPC poderá nomear um procurador, devidamente qualificado, para representá-la no processo de encerramento de suas atividades, após a data efetiva da operação, em circunstância excepcional previamente aprovada pela Previc." (NR)</w:t>
      </w:r>
    </w:p>
    <w:p w14:paraId="0D3EBDC3" w14:textId="09D1991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w:t>
      </w:r>
      <w:r w:rsidR="008D3299">
        <w:rPr>
          <w:rFonts w:ascii="Calibri" w:eastAsia="Calibri" w:hAnsi="Calibri" w:cs="Calibri"/>
          <w:sz w:val="24"/>
          <w:szCs w:val="24"/>
        </w:rPr>
        <w:t xml:space="preserve">Art. </w:t>
      </w:r>
      <w:r w:rsidRPr="00661833">
        <w:rPr>
          <w:rFonts w:ascii="Calibri" w:eastAsia="Calibri" w:hAnsi="Calibri" w:cs="Calibri"/>
          <w:sz w:val="24"/>
          <w:szCs w:val="24"/>
        </w:rPr>
        <w:t xml:space="preserve">182-A.  As EFPC devem disponibilizar em seu sítio eletrônico na internet: </w:t>
      </w:r>
    </w:p>
    <w:p w14:paraId="3B0292C3" w14:textId="48EB16C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do Plano de Gestão Administrativa; </w:t>
      </w:r>
    </w:p>
    <w:p w14:paraId="6CC52328" w14:textId="7DD5505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orçamento anual e, quando exigido, o orçamento plurianual; e </w:t>
      </w:r>
    </w:p>
    <w:p w14:paraId="61E2B5A8" w14:textId="7B7906F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2558A">
        <w:rPr>
          <w:rFonts w:ascii="Calibri" w:eastAsia="Calibri" w:hAnsi="Calibri" w:cs="Calibri"/>
          <w:sz w:val="24"/>
          <w:szCs w:val="24"/>
        </w:rPr>
        <w:t>III - as informações detalhadas sobre as receitas e despesas da gestão administrativa realizadas nos últimos três exercícios</w:t>
      </w:r>
      <w:r w:rsidR="002C4DE0" w:rsidRPr="00E2558A">
        <w:rPr>
          <w:rFonts w:ascii="Calibri" w:eastAsia="Calibri" w:hAnsi="Calibri" w:cs="Calibri"/>
          <w:sz w:val="24"/>
          <w:szCs w:val="24"/>
        </w:rPr>
        <w:t>.</w:t>
      </w:r>
      <w:r w:rsidRPr="00E2558A">
        <w:rPr>
          <w:rFonts w:ascii="Calibri" w:eastAsia="Calibri" w:hAnsi="Calibri" w:cs="Calibri"/>
          <w:sz w:val="24"/>
          <w:szCs w:val="24"/>
        </w:rPr>
        <w:t xml:space="preserve"> </w:t>
      </w:r>
    </w:p>
    <w:p w14:paraId="515FDF3F" w14:textId="53CAE658" w:rsidR="0034529F" w:rsidRPr="00BD598B" w:rsidRDefault="00E2558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2558A">
        <w:rPr>
          <w:rFonts w:ascii="Calibri" w:eastAsia="Calibri" w:hAnsi="Calibri" w:cs="Calibri"/>
          <w:sz w:val="24"/>
          <w:szCs w:val="24"/>
        </w:rPr>
        <w:t>§ 1</w:t>
      </w:r>
      <w:proofErr w:type="gramStart"/>
      <w:r w:rsidRPr="00E2558A">
        <w:rPr>
          <w:rFonts w:ascii="Calibri" w:eastAsia="Calibri" w:hAnsi="Calibri" w:cs="Calibri"/>
          <w:sz w:val="24"/>
          <w:szCs w:val="24"/>
        </w:rPr>
        <w:t>º  A</w:t>
      </w:r>
      <w:proofErr w:type="gramEnd"/>
      <w:r w:rsidRPr="00E2558A">
        <w:rPr>
          <w:rFonts w:ascii="Calibri" w:eastAsia="Calibri" w:hAnsi="Calibri" w:cs="Calibri"/>
          <w:sz w:val="24"/>
          <w:szCs w:val="24"/>
        </w:rPr>
        <w:t xml:space="preserve"> disponibilização em seu sítio eletrônico na internet a que se refere o </w:t>
      </w:r>
      <w:r w:rsidR="009041D0" w:rsidRPr="009041D0">
        <w:rPr>
          <w:rFonts w:ascii="Calibri" w:eastAsia="Calibri" w:hAnsi="Calibri" w:cs="Calibri"/>
          <w:i/>
          <w:iCs/>
          <w:sz w:val="24"/>
          <w:szCs w:val="24"/>
        </w:rPr>
        <w:t>caput</w:t>
      </w:r>
      <w:r w:rsidRPr="00E2558A">
        <w:rPr>
          <w:rFonts w:ascii="Calibri" w:eastAsia="Calibri" w:hAnsi="Calibri" w:cs="Calibri"/>
          <w:sz w:val="24"/>
          <w:szCs w:val="24"/>
        </w:rPr>
        <w:t xml:space="preserve"> deve ser em local de fácil acesso e em área pública de acesso irrestrito</w:t>
      </w:r>
      <w:r w:rsidR="0034529F" w:rsidRPr="004C7D64">
        <w:rPr>
          <w:rFonts w:ascii="Calibri" w:eastAsia="Calibri" w:hAnsi="Calibri" w:cs="Calibri"/>
          <w:sz w:val="24"/>
          <w:szCs w:val="24"/>
        </w:rPr>
        <w:t xml:space="preserve">. </w:t>
      </w:r>
    </w:p>
    <w:p w14:paraId="7D2F8779" w14:textId="29F39E54" w:rsidR="008D3299" w:rsidRPr="00C61F99"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C61F99">
        <w:rPr>
          <w:rFonts w:ascii="Calibri" w:eastAsia="Calibri" w:hAnsi="Calibri" w:cs="Calibri"/>
          <w:sz w:val="24"/>
          <w:szCs w:val="24"/>
        </w:rPr>
        <w:t>§ 2</w:t>
      </w:r>
      <w:proofErr w:type="gramStart"/>
      <w:r w:rsidRPr="00C61F99">
        <w:rPr>
          <w:rFonts w:ascii="Calibri" w:eastAsia="Calibri" w:hAnsi="Calibri" w:cs="Calibri"/>
          <w:sz w:val="24"/>
          <w:szCs w:val="24"/>
        </w:rPr>
        <w:t xml:space="preserve">º </w:t>
      </w:r>
      <w:r>
        <w:rPr>
          <w:rFonts w:ascii="Calibri" w:eastAsia="Calibri" w:hAnsi="Calibri" w:cs="Calibri"/>
          <w:sz w:val="24"/>
          <w:szCs w:val="24"/>
        </w:rPr>
        <w:t xml:space="preserve"> </w:t>
      </w:r>
      <w:r w:rsidRPr="00C61F99">
        <w:rPr>
          <w:rFonts w:ascii="Calibri" w:eastAsia="Calibri" w:hAnsi="Calibri" w:cs="Calibri"/>
          <w:sz w:val="24"/>
          <w:szCs w:val="24"/>
        </w:rPr>
        <w:t>Em</w:t>
      </w:r>
      <w:proofErr w:type="gramEnd"/>
      <w:r w:rsidRPr="00C61F99">
        <w:rPr>
          <w:rFonts w:ascii="Calibri" w:eastAsia="Calibri" w:hAnsi="Calibri" w:cs="Calibri"/>
          <w:sz w:val="24"/>
          <w:szCs w:val="24"/>
        </w:rPr>
        <w:t xml:space="preserve"> relação ao inciso II do </w:t>
      </w:r>
      <w:r w:rsidR="009041D0" w:rsidRPr="009041D0">
        <w:rPr>
          <w:rFonts w:ascii="Calibri" w:eastAsia="Calibri" w:hAnsi="Calibri" w:cs="Calibri"/>
          <w:i/>
          <w:iCs/>
          <w:sz w:val="24"/>
          <w:szCs w:val="24"/>
        </w:rPr>
        <w:t>caput</w:t>
      </w:r>
      <w:r w:rsidRPr="00C61F99">
        <w:rPr>
          <w:rFonts w:ascii="Calibri" w:eastAsia="Calibri" w:hAnsi="Calibri" w:cs="Calibri"/>
          <w:sz w:val="24"/>
          <w:szCs w:val="24"/>
        </w:rPr>
        <w:t>, a EFPC deve divulgar, nos termos do § 1º, no mínimo:</w:t>
      </w:r>
    </w:p>
    <w:p w14:paraId="236D16AF" w14:textId="74FA80F1" w:rsidR="008D3299" w:rsidRPr="00C61F99"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C61F99">
        <w:rPr>
          <w:rFonts w:ascii="Calibri" w:eastAsia="Calibri" w:hAnsi="Calibri" w:cs="Calibri"/>
          <w:sz w:val="24"/>
          <w:szCs w:val="24"/>
        </w:rPr>
        <w:t>I</w:t>
      </w:r>
      <w:r>
        <w:rPr>
          <w:rFonts w:ascii="Calibri" w:eastAsia="Calibri" w:hAnsi="Calibri" w:cs="Calibri"/>
          <w:sz w:val="24"/>
          <w:szCs w:val="24"/>
        </w:rPr>
        <w:t xml:space="preserve"> </w:t>
      </w:r>
      <w:del w:id="8" w:author="Helio Francisco Matos Miranda - PREVICDF" w:date="2025-12-16T13:43:00Z" w16du:dateUtc="2025-12-16T16:43:00Z">
        <w:r w:rsidDel="00A12EC4">
          <w:rPr>
            <w:rFonts w:ascii="Calibri" w:eastAsia="Calibri" w:hAnsi="Calibri" w:cs="Calibri"/>
            <w:sz w:val="24"/>
            <w:szCs w:val="24"/>
          </w:rPr>
          <w:delText>-</w:delText>
        </w:r>
      </w:del>
      <w:ins w:id="9" w:author="Helio Francisco Matos Miranda - PREVICDF" w:date="2025-12-16T13:43:00Z" w16du:dateUtc="2025-12-16T16:43:00Z">
        <w:r w:rsidR="00A12EC4">
          <w:rPr>
            <w:rFonts w:ascii="Calibri" w:eastAsia="Calibri" w:hAnsi="Calibri" w:cs="Calibri"/>
            <w:sz w:val="24"/>
            <w:szCs w:val="24"/>
          </w:rPr>
          <w:t>–</w:t>
        </w:r>
      </w:ins>
      <w:r>
        <w:rPr>
          <w:rFonts w:ascii="Calibri" w:eastAsia="Calibri" w:hAnsi="Calibri" w:cs="Calibri"/>
          <w:sz w:val="24"/>
          <w:szCs w:val="24"/>
        </w:rPr>
        <w:t xml:space="preserve"> </w:t>
      </w:r>
      <w:del w:id="10" w:author="Helio Francisco Matos Miranda - PREVICDF" w:date="2025-12-16T13:43:00Z" w16du:dateUtc="2025-12-16T16:43:00Z">
        <w:r w:rsidDel="00A12EC4">
          <w:rPr>
            <w:rFonts w:ascii="Calibri" w:eastAsia="Calibri" w:hAnsi="Calibri" w:cs="Calibri"/>
            <w:sz w:val="24"/>
            <w:szCs w:val="24"/>
          </w:rPr>
          <w:delText>f</w:delText>
        </w:r>
        <w:r w:rsidRPr="00C61F99" w:rsidDel="00A12EC4">
          <w:rPr>
            <w:rFonts w:ascii="Calibri" w:eastAsia="Calibri" w:hAnsi="Calibri" w:cs="Calibri"/>
            <w:sz w:val="24"/>
            <w:szCs w:val="24"/>
          </w:rPr>
          <w:delText>ontes de custeio</w:delText>
        </w:r>
      </w:del>
      <w:ins w:id="11" w:author="Helio Francisco Matos Miranda - PREVICDF" w:date="2025-12-16T13:43:00Z" w16du:dateUtc="2025-12-16T16:43:00Z">
        <w:r w:rsidR="00A12EC4">
          <w:rPr>
            <w:rFonts w:ascii="Calibri" w:eastAsia="Calibri" w:hAnsi="Calibri" w:cs="Calibri"/>
            <w:sz w:val="24"/>
            <w:szCs w:val="24"/>
          </w:rPr>
          <w:t>receitas administrativas</w:t>
        </w:r>
      </w:ins>
      <w:r w:rsidRPr="00C61F99">
        <w:rPr>
          <w:rFonts w:ascii="Calibri" w:eastAsia="Calibri" w:hAnsi="Calibri" w:cs="Calibri"/>
          <w:sz w:val="24"/>
          <w:szCs w:val="24"/>
        </w:rPr>
        <w:t>:</w:t>
      </w:r>
    </w:p>
    <w:p w14:paraId="2B0BF671" w14:textId="77777777" w:rsidR="008D3299"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C61F99">
        <w:rPr>
          <w:rFonts w:ascii="Calibri" w:eastAsia="Calibri" w:hAnsi="Calibri" w:cs="Calibri"/>
          <w:sz w:val="24"/>
          <w:szCs w:val="24"/>
        </w:rPr>
        <w:t xml:space="preserve">a) taxa de </w:t>
      </w:r>
      <w:r>
        <w:rPr>
          <w:rFonts w:ascii="Calibri" w:eastAsia="Calibri" w:hAnsi="Calibri" w:cs="Calibri"/>
          <w:sz w:val="24"/>
          <w:szCs w:val="24"/>
        </w:rPr>
        <w:t>administração;</w:t>
      </w:r>
    </w:p>
    <w:p w14:paraId="04FA0FBE"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b) taxa de carregamento;</w:t>
      </w:r>
    </w:p>
    <w:p w14:paraId="083A9277"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c) aporte ou reembolso de despesas da gestão administrativa pelos patrocinadores e instituidores;</w:t>
      </w:r>
    </w:p>
    <w:p w14:paraId="4A1199AD"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d) encargos pelo repasse em atraso de valores referentes à gestão administrativa;</w:t>
      </w:r>
    </w:p>
    <w:p w14:paraId="20414F67"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e) doações;</w:t>
      </w:r>
    </w:p>
    <w:p w14:paraId="048FD5D3"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f) dotações iniciais;</w:t>
      </w:r>
    </w:p>
    <w:p w14:paraId="1D0AA3FF"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lastRenderedPageBreak/>
        <w:t>g) receitas diretas da gestão administrativa;</w:t>
      </w:r>
    </w:p>
    <w:p w14:paraId="3C4224C9"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h) outras receitas da gestão administrativa previstas na planificação contábil padrão aplicada às entidades;</w:t>
      </w:r>
    </w:p>
    <w:p w14:paraId="508A00DF"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i) resultado do investimento dos recursos vinculados ao plano de gestão administrativa; e</w:t>
      </w:r>
    </w:p>
    <w:p w14:paraId="59503A49"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j) utilização do saldo acumulado pelos fundos administrativos.</w:t>
      </w:r>
    </w:p>
    <w:p w14:paraId="75D8E319" w14:textId="1F4D482F"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 xml:space="preserve">II </w:t>
      </w:r>
      <w:del w:id="12" w:author="Helio Francisco Matos Miranda - PREVICDF" w:date="2025-12-16T13:44:00Z" w16du:dateUtc="2025-12-16T16:44:00Z">
        <w:r w:rsidRPr="000B51B4" w:rsidDel="00A12EC4">
          <w:rPr>
            <w:rFonts w:ascii="Calibri" w:eastAsia="Calibri" w:hAnsi="Calibri" w:cs="Calibri"/>
            <w:sz w:val="24"/>
            <w:szCs w:val="24"/>
          </w:rPr>
          <w:delText>-</w:delText>
        </w:r>
      </w:del>
      <w:ins w:id="13" w:author="Helio Francisco Matos Miranda - PREVICDF" w:date="2025-12-16T13:44:00Z" w16du:dateUtc="2025-12-16T16:44:00Z">
        <w:r w:rsidR="00A12EC4">
          <w:rPr>
            <w:rFonts w:ascii="Calibri" w:eastAsia="Calibri" w:hAnsi="Calibri" w:cs="Calibri"/>
            <w:sz w:val="24"/>
            <w:szCs w:val="24"/>
          </w:rPr>
          <w:t>–</w:t>
        </w:r>
      </w:ins>
      <w:r w:rsidRPr="000B51B4">
        <w:rPr>
          <w:rFonts w:ascii="Calibri" w:eastAsia="Calibri" w:hAnsi="Calibri" w:cs="Calibri"/>
          <w:sz w:val="24"/>
          <w:szCs w:val="24"/>
        </w:rPr>
        <w:t xml:space="preserve"> </w:t>
      </w:r>
      <w:del w:id="14" w:author="Helio Francisco Matos Miranda - PREVICDF" w:date="2025-12-16T13:44:00Z" w16du:dateUtc="2025-12-16T16:44:00Z">
        <w:r w:rsidRPr="000B51B4" w:rsidDel="00A12EC4">
          <w:rPr>
            <w:rFonts w:ascii="Calibri" w:eastAsia="Calibri" w:hAnsi="Calibri" w:cs="Calibri"/>
            <w:sz w:val="24"/>
            <w:szCs w:val="24"/>
          </w:rPr>
          <w:delText>Despesas da gestão administrativa</w:delText>
        </w:r>
      </w:del>
      <w:ins w:id="15" w:author="Helio Francisco Matos Miranda - PREVICDF" w:date="2025-12-16T13:44:00Z" w16du:dateUtc="2025-12-16T16:44:00Z">
        <w:r w:rsidR="00A12EC4">
          <w:rPr>
            <w:rFonts w:ascii="Calibri" w:eastAsia="Calibri" w:hAnsi="Calibri" w:cs="Calibri"/>
            <w:sz w:val="24"/>
            <w:szCs w:val="24"/>
          </w:rPr>
          <w:t>despesas administrativas</w:t>
        </w:r>
      </w:ins>
      <w:r w:rsidRPr="000B51B4">
        <w:rPr>
          <w:rFonts w:ascii="Calibri" w:eastAsia="Calibri" w:hAnsi="Calibri" w:cs="Calibri"/>
          <w:sz w:val="24"/>
          <w:szCs w:val="24"/>
        </w:rPr>
        <w:t>:</w:t>
      </w:r>
    </w:p>
    <w:p w14:paraId="1C8D3B75"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a) pessoal e encargos;</w:t>
      </w:r>
    </w:p>
    <w:p w14:paraId="712EB744" w14:textId="65898DE3"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b) treinamentos</w:t>
      </w:r>
      <w:r>
        <w:rPr>
          <w:rFonts w:ascii="Calibri" w:eastAsia="Calibri" w:hAnsi="Calibri" w:cs="Calibri"/>
          <w:sz w:val="24"/>
          <w:szCs w:val="24"/>
        </w:rPr>
        <w:t xml:space="preserve">, </w:t>
      </w:r>
      <w:r w:rsidRPr="000B51B4">
        <w:rPr>
          <w:rFonts w:ascii="Calibri" w:eastAsia="Calibri" w:hAnsi="Calibri" w:cs="Calibri"/>
          <w:sz w:val="24"/>
          <w:szCs w:val="24"/>
        </w:rPr>
        <w:t>congressos e seminários;</w:t>
      </w:r>
    </w:p>
    <w:p w14:paraId="28399BA6"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c) viagens e estadias;</w:t>
      </w:r>
    </w:p>
    <w:p w14:paraId="4514F12B" w14:textId="12B353A0" w:rsidR="008D3299" w:rsidRDefault="008D3299" w:rsidP="008D3299">
      <w:pPr>
        <w:tabs>
          <w:tab w:val="left" w:pos="0"/>
          <w:tab w:val="center" w:pos="4820"/>
        </w:tabs>
        <w:spacing w:afterLines="120" w:after="288" w:line="240" w:lineRule="auto"/>
        <w:ind w:left="1418"/>
        <w:jc w:val="both"/>
        <w:rPr>
          <w:ins w:id="16" w:author="Helio Francisco Matos Miranda - PREVICDF" w:date="2025-12-16T14:47:00Z" w16du:dateUtc="2025-12-16T17:47:00Z"/>
          <w:rFonts w:ascii="Calibri" w:eastAsia="Calibri" w:hAnsi="Calibri" w:cs="Calibri"/>
          <w:sz w:val="24"/>
          <w:szCs w:val="24"/>
        </w:rPr>
      </w:pPr>
      <w:r w:rsidRPr="000B51B4">
        <w:rPr>
          <w:rFonts w:ascii="Calibri" w:eastAsia="Calibri" w:hAnsi="Calibri" w:cs="Calibri"/>
          <w:sz w:val="24"/>
          <w:szCs w:val="24"/>
        </w:rPr>
        <w:t>d) serviços de terceiros</w:t>
      </w:r>
      <w:ins w:id="17" w:author="Helio Francisco Matos Miranda - PREVICDF" w:date="2025-12-16T14:49:00Z" w16du:dateUtc="2025-12-16T17:49:00Z">
        <w:r w:rsidR="004F1BC1">
          <w:rPr>
            <w:rFonts w:ascii="Calibri" w:eastAsia="Calibri" w:hAnsi="Calibri" w:cs="Calibri"/>
            <w:sz w:val="24"/>
            <w:szCs w:val="24"/>
          </w:rPr>
          <w:t>:</w:t>
        </w:r>
      </w:ins>
      <w:del w:id="18" w:author="Helio Francisco Matos Miranda - PREVICDF" w:date="2025-12-16T14:49:00Z" w16du:dateUtc="2025-12-16T17:49:00Z">
        <w:r w:rsidRPr="000B51B4" w:rsidDel="004F1BC1">
          <w:rPr>
            <w:rFonts w:ascii="Calibri" w:eastAsia="Calibri" w:hAnsi="Calibri" w:cs="Calibri"/>
            <w:sz w:val="24"/>
            <w:szCs w:val="24"/>
          </w:rPr>
          <w:delText>;</w:delText>
        </w:r>
      </w:del>
    </w:p>
    <w:p w14:paraId="3A3FD989" w14:textId="7963A27E" w:rsidR="004F1BC1" w:rsidRDefault="004F1BC1" w:rsidP="008D3299">
      <w:pPr>
        <w:tabs>
          <w:tab w:val="left" w:pos="0"/>
          <w:tab w:val="center" w:pos="4820"/>
        </w:tabs>
        <w:spacing w:afterLines="120" w:after="288" w:line="240" w:lineRule="auto"/>
        <w:ind w:left="1418"/>
        <w:jc w:val="both"/>
        <w:rPr>
          <w:ins w:id="19" w:author="Helio Francisco Matos Miranda - PREVICDF" w:date="2025-12-16T14:47:00Z" w16du:dateUtc="2025-12-16T17:47:00Z"/>
          <w:rFonts w:ascii="Calibri" w:eastAsia="Calibri" w:hAnsi="Calibri" w:cs="Calibri"/>
          <w:sz w:val="24"/>
          <w:szCs w:val="24"/>
        </w:rPr>
      </w:pPr>
      <w:ins w:id="20" w:author="Helio Francisco Matos Miranda - PREVICDF" w:date="2025-12-16T14:47:00Z" w16du:dateUtc="2025-12-16T17:47:00Z">
        <w:r>
          <w:rPr>
            <w:rFonts w:ascii="Calibri" w:eastAsia="Calibri" w:hAnsi="Calibri" w:cs="Calibri"/>
            <w:sz w:val="24"/>
            <w:szCs w:val="24"/>
          </w:rPr>
          <w:t>1. te</w:t>
        </w:r>
      </w:ins>
      <w:ins w:id="21" w:author="Helio Francisco Matos Miranda - PREVICDF" w:date="2025-12-16T14:48:00Z" w16du:dateUtc="2025-12-16T17:48:00Z">
        <w:r>
          <w:rPr>
            <w:rFonts w:ascii="Calibri" w:eastAsia="Calibri" w:hAnsi="Calibri" w:cs="Calibri"/>
            <w:sz w:val="24"/>
            <w:szCs w:val="24"/>
          </w:rPr>
          <w:t>cnologia da informação; e</w:t>
        </w:r>
      </w:ins>
    </w:p>
    <w:p w14:paraId="342B0657" w14:textId="6C78B196" w:rsidR="004F1BC1" w:rsidRPr="000B51B4" w:rsidRDefault="004F1BC1" w:rsidP="008D3299">
      <w:pPr>
        <w:tabs>
          <w:tab w:val="left" w:pos="0"/>
          <w:tab w:val="center" w:pos="4820"/>
        </w:tabs>
        <w:spacing w:afterLines="120" w:after="288" w:line="240" w:lineRule="auto"/>
        <w:ind w:left="1418"/>
        <w:jc w:val="both"/>
        <w:rPr>
          <w:rFonts w:ascii="Calibri" w:eastAsia="Calibri" w:hAnsi="Calibri" w:cs="Calibri"/>
          <w:sz w:val="24"/>
          <w:szCs w:val="24"/>
        </w:rPr>
      </w:pPr>
      <w:ins w:id="22" w:author="Helio Francisco Matos Miranda - PREVICDF" w:date="2025-12-16T14:47:00Z" w16du:dateUtc="2025-12-16T17:47:00Z">
        <w:r>
          <w:rPr>
            <w:rFonts w:ascii="Calibri" w:eastAsia="Calibri" w:hAnsi="Calibri" w:cs="Calibri"/>
            <w:sz w:val="24"/>
            <w:szCs w:val="24"/>
          </w:rPr>
          <w:t xml:space="preserve">2. </w:t>
        </w:r>
      </w:ins>
      <w:ins w:id="23" w:author="Helio Francisco Matos Miranda - PREVICDF" w:date="2025-12-16T14:48:00Z" w16du:dateUtc="2025-12-16T17:48:00Z">
        <w:r>
          <w:rPr>
            <w:rFonts w:ascii="Calibri" w:eastAsia="Calibri" w:hAnsi="Calibri" w:cs="Calibri"/>
            <w:sz w:val="24"/>
            <w:szCs w:val="24"/>
          </w:rPr>
          <w:t>comunicação</w:t>
        </w:r>
      </w:ins>
      <w:ins w:id="24" w:author="Helio Francisco Matos Miranda - PREVICDF" w:date="2025-12-16T16:22:00Z" w16du:dateUtc="2025-12-16T19:22:00Z">
        <w:r w:rsidR="00AF48B5">
          <w:rPr>
            <w:rFonts w:ascii="Calibri" w:eastAsia="Calibri" w:hAnsi="Calibri" w:cs="Calibri"/>
            <w:sz w:val="24"/>
            <w:szCs w:val="24"/>
          </w:rPr>
          <w:t>.</w:t>
        </w:r>
      </w:ins>
    </w:p>
    <w:p w14:paraId="4F74CB7F"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e) despesas gerais;</w:t>
      </w:r>
    </w:p>
    <w:p w14:paraId="4EAFAEE9" w14:textId="59A78238" w:rsidR="008D3299" w:rsidRPr="000B51B4" w:rsidRDefault="00A12EC4" w:rsidP="008D3299">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f</w:t>
      </w:r>
      <w:r w:rsidR="008D3299" w:rsidRPr="000B51B4">
        <w:rPr>
          <w:rFonts w:ascii="Calibri" w:eastAsia="Calibri" w:hAnsi="Calibri" w:cs="Calibri"/>
          <w:sz w:val="24"/>
          <w:szCs w:val="24"/>
        </w:rPr>
        <w:t>) tributos;</w:t>
      </w:r>
    </w:p>
    <w:p w14:paraId="44D61070" w14:textId="0A3B8D9E" w:rsidR="008D3299" w:rsidRDefault="00A12EC4" w:rsidP="008D3299">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g</w:t>
      </w:r>
      <w:r w:rsidR="008D3299" w:rsidRPr="000B51B4">
        <w:rPr>
          <w:rFonts w:ascii="Calibri" w:eastAsia="Calibri" w:hAnsi="Calibri" w:cs="Calibri"/>
          <w:sz w:val="24"/>
          <w:szCs w:val="24"/>
        </w:rPr>
        <w:t>) despesas com fomento;</w:t>
      </w:r>
    </w:p>
    <w:p w14:paraId="634172D3" w14:textId="29B48FC3" w:rsidR="008D3299" w:rsidRPr="000B51B4" w:rsidRDefault="004F1BC1" w:rsidP="008D3299">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h</w:t>
      </w:r>
      <w:r w:rsidR="008D3299" w:rsidRPr="000B51B4">
        <w:rPr>
          <w:rFonts w:ascii="Calibri" w:eastAsia="Calibri" w:hAnsi="Calibri" w:cs="Calibri"/>
          <w:sz w:val="24"/>
          <w:szCs w:val="24"/>
        </w:rPr>
        <w:t>) despesas com inovação; e</w:t>
      </w:r>
    </w:p>
    <w:p w14:paraId="66045F55" w14:textId="7139E682" w:rsidR="0034529F" w:rsidRPr="00BD598B" w:rsidRDefault="004F1BC1" w:rsidP="008D3299">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i</w:t>
      </w:r>
      <w:r w:rsidR="008D3299" w:rsidRPr="000B51B4">
        <w:rPr>
          <w:rFonts w:ascii="Calibri" w:eastAsia="Calibri" w:hAnsi="Calibri" w:cs="Calibri"/>
          <w:sz w:val="24"/>
          <w:szCs w:val="24"/>
        </w:rPr>
        <w:t xml:space="preserve">) </w:t>
      </w:r>
      <w:r>
        <w:rPr>
          <w:rFonts w:ascii="Calibri" w:eastAsia="Calibri" w:hAnsi="Calibri" w:cs="Calibri"/>
          <w:sz w:val="24"/>
          <w:szCs w:val="24"/>
        </w:rPr>
        <w:t>f</w:t>
      </w:r>
      <w:r w:rsidR="008D3299" w:rsidRPr="000B51B4">
        <w:rPr>
          <w:rFonts w:ascii="Calibri" w:eastAsia="Calibri" w:hAnsi="Calibri" w:cs="Calibri"/>
          <w:sz w:val="24"/>
          <w:szCs w:val="24"/>
        </w:rPr>
        <w:t>undo administrativo compartilhado.</w:t>
      </w:r>
      <w:r w:rsidR="0034529F" w:rsidRPr="00E2558A">
        <w:rPr>
          <w:rFonts w:ascii="Calibri" w:eastAsia="Calibri" w:hAnsi="Calibri" w:cs="Calibri"/>
          <w:sz w:val="24"/>
          <w:szCs w:val="24"/>
        </w:rPr>
        <w:t>"</w:t>
      </w:r>
      <w:r w:rsidR="00DE12D5" w:rsidRPr="00E2558A">
        <w:rPr>
          <w:rFonts w:ascii="Calibri" w:eastAsia="Calibri" w:hAnsi="Calibri" w:cs="Calibri"/>
          <w:sz w:val="24"/>
          <w:szCs w:val="24"/>
        </w:rPr>
        <w:t xml:space="preserve"> (NR)</w:t>
      </w:r>
    </w:p>
    <w:p w14:paraId="2C65CAC5" w14:textId="14FE5556" w:rsidR="00E512F0" w:rsidRPr="00BD598B" w:rsidRDefault="00DE12D5"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197.  </w:t>
      </w:r>
      <w:r>
        <w:rPr>
          <w:rFonts w:ascii="Calibri" w:eastAsia="Calibri" w:hAnsi="Calibri" w:cs="Calibri"/>
          <w:sz w:val="24"/>
          <w:szCs w:val="24"/>
        </w:rPr>
        <w:t>....................................................................................................</w:t>
      </w:r>
    </w:p>
    <w:p w14:paraId="29BDE19C" w14:textId="51CFA458"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201EE80B" w14:textId="68AB9E6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13D94">
        <w:rPr>
          <w:rFonts w:ascii="Calibri" w:eastAsia="Calibri" w:hAnsi="Calibri" w:cs="Calibri"/>
          <w:sz w:val="24"/>
          <w:szCs w:val="24"/>
        </w:rPr>
        <w:t xml:space="preserve">VII - apresentar, no mínimo, três laudos técnicos de avaliação prévios à alienação de imóvel, elaborados de acordo com as normas expedidas pela Associação Brasileira de Normas Técnicas, contendo, no mínimo: </w:t>
      </w:r>
    </w:p>
    <w:p w14:paraId="34E3B701" w14:textId="35E7AD4E"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59C405C6" w14:textId="27CFFC15" w:rsidR="0034529F" w:rsidRPr="00BD598B" w:rsidRDefault="0066183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1</w:t>
      </w:r>
      <w:proofErr w:type="gramStart"/>
      <w:r w:rsidRPr="00661833">
        <w:rPr>
          <w:rFonts w:ascii="Calibri" w:eastAsia="Calibri" w:hAnsi="Calibri" w:cs="Calibri"/>
          <w:sz w:val="24"/>
          <w:szCs w:val="24"/>
        </w:rPr>
        <w:t>º</w:t>
      </w:r>
      <w:r>
        <w:rPr>
          <w:rFonts w:ascii="Calibri" w:eastAsia="Calibri" w:hAnsi="Calibri" w:cs="Calibri"/>
          <w:sz w:val="24"/>
          <w:szCs w:val="24"/>
        </w:rPr>
        <w:t xml:space="preserve"> </w:t>
      </w:r>
      <w:r w:rsidRPr="00661833">
        <w:rPr>
          <w:rFonts w:ascii="Calibri" w:eastAsia="Calibri" w:hAnsi="Calibri" w:cs="Calibri"/>
          <w:sz w:val="24"/>
          <w:szCs w:val="24"/>
        </w:rPr>
        <w:t xml:space="preserve"> Para</w:t>
      </w:r>
      <w:proofErr w:type="gramEnd"/>
      <w:r w:rsidRPr="00661833">
        <w:rPr>
          <w:rFonts w:ascii="Calibri" w:eastAsia="Calibri" w:hAnsi="Calibri" w:cs="Calibri"/>
          <w:sz w:val="24"/>
          <w:szCs w:val="24"/>
        </w:rPr>
        <w:t xml:space="preserve"> fins do cumprimento do disposto no inciso VII do </w:t>
      </w:r>
      <w:r w:rsidR="009041D0" w:rsidRPr="009041D0">
        <w:rPr>
          <w:rFonts w:ascii="Calibri" w:eastAsia="Calibri" w:hAnsi="Calibri" w:cs="Calibri"/>
          <w:i/>
          <w:iCs/>
          <w:sz w:val="24"/>
          <w:szCs w:val="24"/>
        </w:rPr>
        <w:t>caput</w:t>
      </w:r>
      <w:r w:rsidRPr="00661833">
        <w:rPr>
          <w:rFonts w:ascii="Calibri" w:eastAsia="Calibri" w:hAnsi="Calibri" w:cs="Calibri"/>
          <w:sz w:val="24"/>
          <w:szCs w:val="24"/>
        </w:rPr>
        <w:t>, a EFPC pode utilizar avaliações do imóvel realizadas nos trezentos e sessenta dias anteriores à data da alienação, desde que atestadas pelo administrador estatutário tecnicamente qualificado e considerando as condições de mercado.</w:t>
      </w:r>
      <w:r>
        <w:rPr>
          <w:rFonts w:ascii="Calibri" w:eastAsia="Calibri" w:hAnsi="Calibri" w:cs="Calibri"/>
          <w:sz w:val="24"/>
          <w:szCs w:val="24"/>
        </w:rPr>
        <w:t>”</w:t>
      </w:r>
      <w:r w:rsidRPr="00661833">
        <w:rPr>
          <w:rFonts w:ascii="Calibri" w:eastAsia="Calibri" w:hAnsi="Calibri" w:cs="Calibri"/>
          <w:sz w:val="24"/>
          <w:szCs w:val="24"/>
        </w:rPr>
        <w:t xml:space="preserve"> </w:t>
      </w:r>
      <w:r w:rsidR="0034529F" w:rsidRPr="00661833">
        <w:rPr>
          <w:rFonts w:ascii="Calibri" w:eastAsia="Calibri" w:hAnsi="Calibri" w:cs="Calibri"/>
          <w:sz w:val="24"/>
          <w:szCs w:val="24"/>
        </w:rPr>
        <w:t>(NR)</w:t>
      </w:r>
    </w:p>
    <w:p w14:paraId="125EF0FD" w14:textId="7142289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lastRenderedPageBreak/>
        <w:t>"</w:t>
      </w:r>
      <w:r w:rsidR="00661833" w:rsidRPr="00661833">
        <w:rPr>
          <w:rFonts w:ascii="Calibri" w:eastAsia="Calibri" w:hAnsi="Calibri" w:cs="Calibri"/>
          <w:sz w:val="24"/>
          <w:szCs w:val="24"/>
        </w:rPr>
        <w:t>Art. 206-A.</w:t>
      </w:r>
      <w:r w:rsidR="00661833">
        <w:rPr>
          <w:rFonts w:ascii="Calibri" w:eastAsia="Calibri" w:hAnsi="Calibri" w:cs="Calibri"/>
          <w:sz w:val="24"/>
          <w:szCs w:val="24"/>
        </w:rPr>
        <w:t xml:space="preserve"> </w:t>
      </w:r>
      <w:r w:rsidR="00661833" w:rsidRPr="00661833">
        <w:rPr>
          <w:rFonts w:ascii="Calibri" w:eastAsia="Calibri" w:hAnsi="Calibri" w:cs="Calibri"/>
          <w:sz w:val="24"/>
          <w:szCs w:val="24"/>
        </w:rPr>
        <w:t xml:space="preserve"> Os imóveis adquiridos a partir de 1º de janeiro de 2026, para uso próprio com recursos do fundo administrativo do Plano de Gestão Administrativa, destinados exclusivamente à instalação e manutenção da sede da entidade e utilizados para fins administrativos, devem ser registrados no Ativo Imobilizado.</w:t>
      </w:r>
      <w:r w:rsidR="00661833" w:rsidRPr="00661833" w:rsidDel="00E512F0">
        <w:rPr>
          <w:rFonts w:ascii="Calibri" w:eastAsia="Calibri" w:hAnsi="Calibri" w:cs="Calibri"/>
          <w:sz w:val="24"/>
          <w:szCs w:val="24"/>
        </w:rPr>
        <w:t xml:space="preserve"> </w:t>
      </w:r>
    </w:p>
    <w:p w14:paraId="5F4FE669" w14:textId="76C8F19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Parágrafo único.  É vedada, a qualquer tempo, a reclassificação dos imóveis de que trata o </w:t>
      </w:r>
      <w:r w:rsidR="009041D0" w:rsidRPr="009041D0">
        <w:rPr>
          <w:rFonts w:ascii="Calibri" w:eastAsia="Calibri" w:hAnsi="Calibri" w:cs="Calibri"/>
          <w:i/>
          <w:iCs/>
          <w:sz w:val="24"/>
          <w:szCs w:val="24"/>
        </w:rPr>
        <w:t>caput</w:t>
      </w:r>
      <w:r w:rsidRPr="00BD598B">
        <w:rPr>
          <w:rFonts w:ascii="Calibri" w:eastAsia="Calibri" w:hAnsi="Calibri" w:cs="Calibri"/>
          <w:sz w:val="24"/>
          <w:szCs w:val="24"/>
        </w:rPr>
        <w:t xml:space="preserve"> deste artigo para a categoria de investimento, abrangendo integralmente o bem ou quaisquer de suas partes, tais como andares, salas ou frações ideais, em conformidade com a Resolução do CMN vigente."</w:t>
      </w:r>
      <w:r w:rsidR="0086443D">
        <w:rPr>
          <w:rFonts w:ascii="Calibri" w:eastAsia="Calibri" w:hAnsi="Calibri" w:cs="Calibri"/>
          <w:sz w:val="24"/>
          <w:szCs w:val="24"/>
        </w:rPr>
        <w:t xml:space="preserve"> </w:t>
      </w:r>
      <w:r w:rsidR="001B22A9">
        <w:rPr>
          <w:rFonts w:ascii="Calibri" w:eastAsia="Calibri" w:hAnsi="Calibri" w:cs="Calibri"/>
          <w:sz w:val="24"/>
          <w:szCs w:val="24"/>
        </w:rPr>
        <w:t>(NR)</w:t>
      </w:r>
    </w:p>
    <w:p w14:paraId="17473572" w14:textId="40508FA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"Art. 206-B.  A aquisição e alienação de imóveis de que trata o art. 206-A devem apresentar, no mínimo, três laudos técnicos de avaliação prévios à aquisição ou à alienação do imóvel, elaborados de acordo com as normas expedidas pela Associação Brasileira de Normas Técnicas, contendo, no mínimo: </w:t>
      </w:r>
    </w:p>
    <w:p w14:paraId="21DA0E17" w14:textId="6DA5112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 identificação do imóvel;</w:t>
      </w:r>
    </w:p>
    <w:p w14:paraId="455B3A42" w14:textId="368DFE8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b) informações detalhadas sobre tamanho, localização e tipo (comercial ou residencial);</w:t>
      </w:r>
    </w:p>
    <w:p w14:paraId="57D6CEC4" w14:textId="006AD89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c) data-base da avaliação;</w:t>
      </w:r>
    </w:p>
    <w:p w14:paraId="66C71868" w14:textId="1E04C8C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d) identificação da pessoa jurídica ou do profissional legalmente habilitado responsável pela avaliação; e </w:t>
      </w:r>
    </w:p>
    <w:p w14:paraId="7F003A80" w14:textId="3896D6D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e) a segregação entre o valor do terreno e das edificações. </w:t>
      </w:r>
    </w:p>
    <w:p w14:paraId="46D12FD8" w14:textId="32F6587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Parágrafo </w:t>
      </w:r>
      <w:r w:rsidR="00DE12D5" w:rsidRPr="00505FC2">
        <w:rPr>
          <w:rFonts w:ascii="Calibri" w:eastAsia="Calibri" w:hAnsi="Calibri" w:cs="Calibri"/>
          <w:sz w:val="24"/>
          <w:szCs w:val="24"/>
        </w:rPr>
        <w:t>ú</w:t>
      </w:r>
      <w:r w:rsidRPr="00505FC2">
        <w:rPr>
          <w:rFonts w:ascii="Calibri" w:eastAsia="Calibri" w:hAnsi="Calibri" w:cs="Calibri"/>
          <w:sz w:val="24"/>
          <w:szCs w:val="24"/>
        </w:rPr>
        <w:t xml:space="preserve">nico.  Para fins do cumprimento do disposto no </w:t>
      </w:r>
      <w:r w:rsidR="009041D0" w:rsidRPr="009041D0">
        <w:rPr>
          <w:rFonts w:ascii="Calibri" w:eastAsia="Calibri" w:hAnsi="Calibri" w:cs="Calibri"/>
          <w:i/>
          <w:iCs/>
          <w:sz w:val="24"/>
          <w:szCs w:val="24"/>
        </w:rPr>
        <w:t>caput</w:t>
      </w:r>
      <w:r w:rsidRPr="00505FC2">
        <w:rPr>
          <w:rFonts w:ascii="Calibri" w:eastAsia="Calibri" w:hAnsi="Calibri" w:cs="Calibri"/>
          <w:sz w:val="24"/>
          <w:szCs w:val="24"/>
        </w:rPr>
        <w:t xml:space="preserve">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 (NR)</w:t>
      </w:r>
    </w:p>
    <w:p w14:paraId="4A3580EB" w14:textId="595F1B8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"Art.</w:t>
      </w:r>
      <w:r w:rsidR="00563736" w:rsidRPr="00505FC2">
        <w:rPr>
          <w:rFonts w:ascii="Calibri" w:eastAsia="Calibri" w:hAnsi="Calibri" w:cs="Calibri"/>
          <w:sz w:val="24"/>
          <w:szCs w:val="24"/>
        </w:rPr>
        <w:t xml:space="preserve"> </w:t>
      </w:r>
      <w:r w:rsidRPr="00505FC2">
        <w:rPr>
          <w:rFonts w:ascii="Calibri" w:eastAsia="Calibri" w:hAnsi="Calibri" w:cs="Calibri"/>
          <w:sz w:val="24"/>
          <w:szCs w:val="24"/>
        </w:rPr>
        <w:t>208-A.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w:t>
      </w:r>
    </w:p>
    <w:p w14:paraId="019F86B9" w14:textId="30AF929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contexto</w:t>
      </w:r>
      <w:proofErr w:type="gramEnd"/>
      <w:r w:rsidRPr="00BD598B">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p w14:paraId="60002865" w14:textId="5A97531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II - </w:t>
      </w:r>
      <w:proofErr w:type="gramStart"/>
      <w:r w:rsidRPr="00505FC2">
        <w:rPr>
          <w:rFonts w:ascii="Calibri" w:eastAsia="Calibri" w:hAnsi="Calibri" w:cs="Calibri"/>
          <w:sz w:val="24"/>
          <w:szCs w:val="24"/>
        </w:rPr>
        <w:t>composição</w:t>
      </w:r>
      <w:proofErr w:type="gramEnd"/>
      <w:r w:rsidRPr="00505FC2">
        <w:rPr>
          <w:rFonts w:ascii="Calibri" w:eastAsia="Calibri" w:hAnsi="Calibri" w:cs="Calibri"/>
          <w:sz w:val="24"/>
          <w:szCs w:val="24"/>
        </w:rPr>
        <w:t xml:space="preserve"> da carteira de investimentos, em comparação com a do exercício anterior; </w:t>
      </w:r>
    </w:p>
    <w:p w14:paraId="011A8596" w14:textId="7A5B87F2"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III - títulos públicos federais classificados na categoria </w:t>
      </w:r>
      <w:r w:rsidR="00205F81" w:rsidRPr="00505FC2">
        <w:rPr>
          <w:rFonts w:ascii="Calibri" w:eastAsia="Calibri" w:hAnsi="Calibri" w:cs="Calibri"/>
          <w:sz w:val="24"/>
          <w:szCs w:val="24"/>
        </w:rPr>
        <w:t>“</w:t>
      </w:r>
      <w:r w:rsidRPr="00505FC2">
        <w:rPr>
          <w:rFonts w:ascii="Calibri" w:eastAsia="Calibri" w:hAnsi="Calibri" w:cs="Calibri"/>
          <w:sz w:val="24"/>
          <w:szCs w:val="24"/>
        </w:rPr>
        <w:t>títulos mantidos até o vencimento</w:t>
      </w:r>
      <w:r w:rsidR="00704A3A" w:rsidRPr="00505FC2">
        <w:rPr>
          <w:rFonts w:ascii="Calibri" w:eastAsia="Calibri" w:hAnsi="Calibri" w:cs="Calibri"/>
          <w:sz w:val="24"/>
          <w:szCs w:val="24"/>
        </w:rPr>
        <w:t>”</w:t>
      </w:r>
      <w:r w:rsidRPr="00505FC2">
        <w:rPr>
          <w:rFonts w:ascii="Calibri" w:eastAsia="Calibri" w:hAnsi="Calibri" w:cs="Calibri"/>
          <w:sz w:val="24"/>
          <w:szCs w:val="24"/>
        </w:rPr>
        <w:t>, negociados no período, especificando a data da negociação, quantidade negociada, valor total negociado, o efeito no resultado e a justificativa para negociação</w:t>
      </w:r>
      <w:r w:rsidRPr="00BD598B">
        <w:rPr>
          <w:rFonts w:ascii="Calibri" w:eastAsia="Calibri" w:hAnsi="Calibri" w:cs="Calibri"/>
          <w:sz w:val="24"/>
          <w:szCs w:val="24"/>
        </w:rPr>
        <w:t xml:space="preserve">; </w:t>
      </w:r>
    </w:p>
    <w:p w14:paraId="718370BB" w14:textId="2A2C7CE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 xml:space="preserve">IV - </w:t>
      </w:r>
      <w:proofErr w:type="gramStart"/>
      <w:r w:rsidRPr="00BD598B">
        <w:rPr>
          <w:rFonts w:ascii="Calibri" w:eastAsia="Calibri" w:hAnsi="Calibri" w:cs="Calibri"/>
          <w:sz w:val="24"/>
          <w:szCs w:val="24"/>
        </w:rPr>
        <w:t>títulos</w:t>
      </w:r>
      <w:proofErr w:type="gramEnd"/>
      <w:r w:rsidRPr="00BD598B">
        <w:rPr>
          <w:rFonts w:ascii="Calibri" w:eastAsia="Calibri" w:hAnsi="Calibri" w:cs="Calibri"/>
          <w:sz w:val="24"/>
          <w:szCs w:val="24"/>
        </w:rPr>
        <w:t xml:space="preserve"> públicos federais reclassificados da categoria </w:t>
      </w:r>
      <w:r w:rsidR="00704A3A">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04A3A">
        <w:rPr>
          <w:rFonts w:ascii="Calibri" w:eastAsia="Calibri" w:hAnsi="Calibri" w:cs="Calibri"/>
          <w:sz w:val="24"/>
          <w:szCs w:val="24"/>
        </w:rPr>
        <w:t>”</w:t>
      </w:r>
      <w:r w:rsidRPr="00BD598B">
        <w:rPr>
          <w:rFonts w:ascii="Calibri" w:eastAsia="Calibri" w:hAnsi="Calibri" w:cs="Calibri"/>
          <w:sz w:val="24"/>
          <w:szCs w:val="24"/>
        </w:rPr>
        <w:t xml:space="preserve"> para </w:t>
      </w:r>
      <w:r w:rsidR="0077622E">
        <w:rPr>
          <w:rFonts w:ascii="Calibri" w:eastAsia="Calibri" w:hAnsi="Calibri" w:cs="Calibri"/>
          <w:sz w:val="24"/>
          <w:szCs w:val="24"/>
        </w:rPr>
        <w:t>“</w:t>
      </w:r>
      <w:r w:rsidRPr="00BD598B">
        <w:rPr>
          <w:rFonts w:ascii="Calibri" w:eastAsia="Calibri" w:hAnsi="Calibri" w:cs="Calibri"/>
          <w:sz w:val="24"/>
          <w:szCs w:val="24"/>
        </w:rPr>
        <w:t>títulos mantidos para negociação;</w:t>
      </w:r>
    </w:p>
    <w:p w14:paraId="5A889A56" w14:textId="07C1339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p w14:paraId="4595C9E8" w14:textId="19E5EBA0" w:rsidR="0034529F" w:rsidRPr="00BD598B" w:rsidRDefault="003C5C2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VI – </w:t>
      </w:r>
      <w:proofErr w:type="gramStart"/>
      <w:r w:rsidRPr="00505FC2">
        <w:rPr>
          <w:rFonts w:ascii="Calibri" w:eastAsia="Calibri" w:hAnsi="Calibri" w:cs="Calibri"/>
          <w:sz w:val="24"/>
          <w:szCs w:val="24"/>
        </w:rPr>
        <w:t>controle</w:t>
      </w:r>
      <w:proofErr w:type="gramEnd"/>
      <w:r w:rsidRPr="00505FC2">
        <w:rPr>
          <w:rFonts w:ascii="Calibri" w:eastAsia="Calibri" w:hAnsi="Calibri" w:cs="Calibri"/>
          <w:sz w:val="24"/>
          <w:szCs w:val="24"/>
        </w:rPr>
        <w:t xml:space="preserve"> e acompanhamento contábil e financeiro dos títulos objeto do ajuste de precificação, contendo, no mínimo, a natureza, a quantidade e o montante de títulos por faixa de vencimento, o valor investido, o valor do ajuste posicionado na data de encerramento do exercício ou em decorrência de fato relevante, bem como a indicação de sua utilização no valor a equacionar ou no superávit a destinar, observado o disposto no </w:t>
      </w:r>
      <w:r w:rsidR="008D2C7B" w:rsidRPr="00505FC2">
        <w:rPr>
          <w:rFonts w:ascii="Calibri" w:eastAsia="Calibri" w:hAnsi="Calibri" w:cs="Calibri"/>
          <w:sz w:val="24"/>
          <w:szCs w:val="24"/>
        </w:rPr>
        <w:t xml:space="preserve">§ </w:t>
      </w:r>
      <w:r w:rsidRPr="00505FC2">
        <w:rPr>
          <w:rFonts w:ascii="Calibri" w:eastAsia="Calibri" w:hAnsi="Calibri" w:cs="Calibri"/>
          <w:sz w:val="24"/>
          <w:szCs w:val="24"/>
        </w:rPr>
        <w:t>2º do art. 54 e no art. 55 desta Resolução</w:t>
      </w:r>
      <w:r w:rsidR="0034529F" w:rsidRPr="00505FC2">
        <w:rPr>
          <w:rFonts w:ascii="Calibri" w:eastAsia="Calibri" w:hAnsi="Calibri" w:cs="Calibri"/>
          <w:sz w:val="24"/>
          <w:szCs w:val="24"/>
        </w:rPr>
        <w:t>;</w:t>
      </w:r>
    </w:p>
    <w:p w14:paraId="1E6F9C01" w14:textId="248D079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VII - identificação dos perfis de investimentos de participantes em planos de benefícios de caráter previdencial e suas características; </w:t>
      </w:r>
    </w:p>
    <w:p w14:paraId="3AC09A38" w14:textId="5168AA4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VIII - avaliações dos bens imóveis do ativo </w:t>
      </w:r>
      <w:r w:rsidR="0077622E">
        <w:rPr>
          <w:rFonts w:ascii="Calibri" w:eastAsia="Calibri" w:hAnsi="Calibri" w:cs="Calibri"/>
          <w:sz w:val="24"/>
          <w:szCs w:val="24"/>
        </w:rPr>
        <w:t>“</w:t>
      </w:r>
      <w:r w:rsidRPr="00BD598B">
        <w:rPr>
          <w:rFonts w:ascii="Calibri" w:eastAsia="Calibri" w:hAnsi="Calibri" w:cs="Calibri"/>
          <w:sz w:val="24"/>
          <w:szCs w:val="24"/>
        </w:rPr>
        <w:t>Imobilizado</w:t>
      </w:r>
      <w:r w:rsidR="0077622E">
        <w:rPr>
          <w:rFonts w:ascii="Calibri" w:eastAsia="Calibri" w:hAnsi="Calibri" w:cs="Calibri"/>
          <w:sz w:val="24"/>
          <w:szCs w:val="24"/>
        </w:rPr>
        <w:t>”</w:t>
      </w:r>
      <w:r w:rsidRPr="00BD598B">
        <w:rPr>
          <w:rFonts w:ascii="Calibri" w:eastAsia="Calibri" w:hAnsi="Calibri" w:cs="Calibri"/>
          <w:sz w:val="24"/>
          <w:szCs w:val="24"/>
        </w:rPr>
        <w:t xml:space="preserve"> indicando, no mínimo, as avaliações realizadas, o método de depreciação adotado, o histórico e a data da avaliação, a identificação dos avaliadores responsáveis e os respectivos valores, bem como, quando aplicável, a justificativa para reconhecimento ou reversão de perda por redução ao valor recuperável do ativo e os efeitos decorrentes no exercício; </w:t>
      </w:r>
    </w:p>
    <w:p w14:paraId="09E9379B" w14:textId="37596D1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IX - </w:t>
      </w:r>
      <w:proofErr w:type="gramStart"/>
      <w:r w:rsidRPr="00BD598B">
        <w:rPr>
          <w:rFonts w:ascii="Calibri" w:eastAsia="Calibri" w:hAnsi="Calibri" w:cs="Calibri"/>
          <w:sz w:val="24"/>
          <w:szCs w:val="24"/>
        </w:rPr>
        <w:t>avaliações</w:t>
      </w:r>
      <w:proofErr w:type="gramEnd"/>
      <w:r w:rsidRPr="00BD598B">
        <w:rPr>
          <w:rFonts w:ascii="Calibri" w:eastAsia="Calibri" w:hAnsi="Calibri" w:cs="Calibri"/>
          <w:sz w:val="24"/>
          <w:szCs w:val="24"/>
        </w:rPr>
        <w:t xml:space="preserve"> e, quando aplicável, reavaliações dos bens imóveis classificados como investimento, indicando, no mínimo, o histórico, a data da avaliação, a identificação dos avaliadores responsáveis e os respectivos valores, o critério de mensuração adotado (valor justo ou custo) e os efeitos decorrentes no exercício; </w:t>
      </w:r>
    </w:p>
    <w:p w14:paraId="5306DFF1" w14:textId="7CBBCD0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para avaliação de imóveis constantes do laudo de avaliação, bem como as justificativas para a escolha do preço do ativo nos casos em que mais de uma opção seja apresentada pelo avaliador; </w:t>
      </w:r>
    </w:p>
    <w:p w14:paraId="49CA07F4" w14:textId="4BB530B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XI - descrição de operações de empréstimo de títulos ou valores mobiliários em que o ativo recebido for diverso daquele originalmente entregue, classificado na categoria </w:t>
      </w:r>
      <w:r w:rsidR="0077622E">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7622E">
        <w:rPr>
          <w:rFonts w:ascii="Calibri" w:eastAsia="Calibri" w:hAnsi="Calibri" w:cs="Calibri"/>
          <w:sz w:val="24"/>
          <w:szCs w:val="24"/>
        </w:rPr>
        <w:t>”</w:t>
      </w:r>
      <w:r w:rsidRPr="00BD598B">
        <w:rPr>
          <w:rFonts w:ascii="Calibri" w:eastAsia="Calibri" w:hAnsi="Calibri" w:cs="Calibri"/>
          <w:sz w:val="24"/>
          <w:szCs w:val="24"/>
        </w:rPr>
        <w:t xml:space="preserve">, com informações sobre ativos emprestados e recebidos, datas da operação original e da devolução, quantidades envolvidas e efeito no resultado do período; </w:t>
      </w:r>
    </w:p>
    <w:p w14:paraId="669FE897" w14:textId="011A34D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XII - operações entre partes relacionadas com, no mínimo, condições pactuadas e os montantes dos saldos existentes das transações, bem como a provisão para créditos de liquidação duvidosa relacionada com o montante dos saldos existentes;</w:t>
      </w:r>
    </w:p>
    <w:p w14:paraId="1FAAD79A" w14:textId="656A18E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XIII - operações entre partes relacionadas com, no mínimo, condições pactuadas com seus prazos e condições, incluindo eventuais garantias dadas ou recebidas, os montantes dos saldos existentes das transações, bem como a provisão para créditos de liquidação duvidosa relacionada com o montante dos saldos existentes; </w:t>
      </w:r>
    </w:p>
    <w:p w14:paraId="781DF440" w14:textId="324B7A3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 xml:space="preserve">XIV - critérios de avaliação e de amortização das aplicações de recursos existentes no ativo intangível; </w:t>
      </w:r>
    </w:p>
    <w:p w14:paraId="30303C21" w14:textId="149B884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XV - </w:t>
      </w:r>
      <w:proofErr w:type="gramStart"/>
      <w:r w:rsidRPr="00505FC2">
        <w:rPr>
          <w:rFonts w:ascii="Calibri" w:eastAsia="Calibri" w:hAnsi="Calibri" w:cs="Calibri"/>
          <w:sz w:val="24"/>
          <w:szCs w:val="24"/>
        </w:rPr>
        <w:t>descrição</w:t>
      </w:r>
      <w:proofErr w:type="gramEnd"/>
      <w:r w:rsidRPr="00505FC2">
        <w:rPr>
          <w:rFonts w:ascii="Calibri" w:eastAsia="Calibri" w:hAnsi="Calibri" w:cs="Calibri"/>
          <w:sz w:val="24"/>
          <w:szCs w:val="24"/>
        </w:rPr>
        <w:t xml:space="preserve"> das contingências passivas relevantes, cujas chances de perda sejam prováveis ou possíveis; </w:t>
      </w:r>
    </w:p>
    <w:p w14:paraId="457F81A6" w14:textId="2DC8343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XVI - detalhamentos e justificativas das provisões reconhecidas no período, bem como dos passivos contingentes, cujas perdas sejam classificadas como prováveis ou possíveis, nos termos das normas contábeis aplicáveis; </w:t>
      </w:r>
    </w:p>
    <w:p w14:paraId="479D97F8" w14:textId="7488A1D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XVII - critérios, natureza e percentual utilizados para a constituição de provisões; </w:t>
      </w:r>
    </w:p>
    <w:p w14:paraId="03DBD6B2" w14:textId="38B65A6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XVIII - critérios e prazos utilizados para a destinação de superávit técnico, caso aplicável;</w:t>
      </w:r>
    </w:p>
    <w:p w14:paraId="23C816B9" w14:textId="46B5EC9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XIX - objetivos e critérios utilizados para constituição e reversão de fundos; </w:t>
      </w:r>
    </w:p>
    <w:p w14:paraId="4E1C898D" w14:textId="4C4337C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 - </w:t>
      </w:r>
      <w:proofErr w:type="gramStart"/>
      <w:r w:rsidRPr="00BD598B">
        <w:rPr>
          <w:rFonts w:ascii="Calibri" w:eastAsia="Calibri" w:hAnsi="Calibri" w:cs="Calibri"/>
          <w:sz w:val="24"/>
          <w:szCs w:val="24"/>
        </w:rPr>
        <w:t>utilização</w:t>
      </w:r>
      <w:proofErr w:type="gramEnd"/>
      <w:r w:rsidRPr="00BD598B">
        <w:rPr>
          <w:rFonts w:ascii="Calibri" w:eastAsia="Calibri" w:hAnsi="Calibri" w:cs="Calibri"/>
          <w:sz w:val="24"/>
          <w:szCs w:val="24"/>
        </w:rPr>
        <w:t xml:space="preserve"> de recursos de fundo previdencial para cobertura parcial ou total das contribuições para o plano de benefícios; </w:t>
      </w:r>
    </w:p>
    <w:p w14:paraId="37D5D7F7" w14:textId="49BF809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 - composição das contribuições em atraso e contratadas, por patrocinador e por plano de benefícios, comparativos com o exercício anterior; </w:t>
      </w:r>
    </w:p>
    <w:p w14:paraId="21CAEE3B" w14:textId="52B6177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XXII - equacionamento de déficit técnico com indicação do plano de benefícios, do prazo, das taxas ou valores de contribuições, das contribuições extraordinárias de participantes, assistidos e patrocinadores, da eventual inadimplência e do tempo restante do equacionamento; </w:t>
      </w:r>
    </w:p>
    <w:p w14:paraId="01221C90" w14:textId="2EB044C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p w14:paraId="14AE6C99" w14:textId="3B4B070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XXIV - critérios utilizados para o rateio das despesas administrativas entre os planos de benefícios, se for o caso; </w:t>
      </w:r>
    </w:p>
    <w:p w14:paraId="0288EA7A" w14:textId="485A03CB"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XXV - descrição da constituição e reversão do fundo administrativo compartilhado;</w:t>
      </w:r>
      <w:r w:rsidR="0034529F" w:rsidRPr="00505FC2">
        <w:rPr>
          <w:rFonts w:ascii="Calibri" w:eastAsia="Calibri" w:hAnsi="Calibri" w:cs="Calibri"/>
          <w:sz w:val="24"/>
          <w:szCs w:val="24"/>
        </w:rPr>
        <w:t xml:space="preserve"> </w:t>
      </w:r>
    </w:p>
    <w:p w14:paraId="5997EE79" w14:textId="40505192"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XXVI - indicação do saldo e detalhamento das despesas de fomento e de inovação referentes ao fundo administrativo compartilhado</w:t>
      </w:r>
      <w:r w:rsidR="0034529F" w:rsidRPr="00BD598B">
        <w:rPr>
          <w:rFonts w:ascii="Calibri" w:eastAsia="Calibri" w:hAnsi="Calibri" w:cs="Calibri"/>
          <w:sz w:val="24"/>
          <w:szCs w:val="24"/>
        </w:rPr>
        <w:t xml:space="preserve">; </w:t>
      </w:r>
    </w:p>
    <w:p w14:paraId="34A4773B" w14:textId="64562B2C"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XXVII – divulgação dos montantes de despesas e critérios de remuneração fixa e variável, incluindo benefícios e incentivos de curto e longo prazo pagos no exercício a dirigentes, conselheiros, pessoal próprio e pessoal cedido, de forma agregada por órgão ou função, com indicação dos valores máximo, mínimo e médio, conforme política de remuneração da EFPC;</w:t>
      </w:r>
      <w:r w:rsidR="0034529F" w:rsidRPr="00505FC2">
        <w:rPr>
          <w:rFonts w:ascii="Calibri" w:eastAsia="Calibri" w:hAnsi="Calibri" w:cs="Calibri"/>
          <w:sz w:val="24"/>
          <w:szCs w:val="24"/>
        </w:rPr>
        <w:t xml:space="preserve"> </w:t>
      </w:r>
    </w:p>
    <w:p w14:paraId="247EEE5F" w14:textId="58C32EB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XXVIII - descrição das receitas diretas administrativas; </w:t>
      </w:r>
    </w:p>
    <w:p w14:paraId="348B877B" w14:textId="52E42CB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 xml:space="preserve">XXIX - detalhamento dos saldos das contas que contenham a denominação </w:t>
      </w:r>
      <w:r w:rsidR="0032033F">
        <w:rPr>
          <w:rFonts w:ascii="Calibri" w:eastAsia="Calibri" w:hAnsi="Calibri" w:cs="Calibri"/>
          <w:sz w:val="24"/>
          <w:szCs w:val="24"/>
        </w:rPr>
        <w:t>“</w:t>
      </w:r>
      <w:r w:rsidRPr="00BD598B">
        <w:rPr>
          <w:rFonts w:ascii="Calibri" w:eastAsia="Calibri" w:hAnsi="Calibri" w:cs="Calibri"/>
          <w:sz w:val="24"/>
          <w:szCs w:val="24"/>
        </w:rPr>
        <w:t>Outros</w:t>
      </w:r>
      <w:r w:rsidR="0032033F">
        <w:rPr>
          <w:rFonts w:ascii="Calibri" w:eastAsia="Calibri" w:hAnsi="Calibri" w:cs="Calibri"/>
          <w:sz w:val="24"/>
          <w:szCs w:val="24"/>
        </w:rPr>
        <w:t>”</w:t>
      </w:r>
      <w:r w:rsidRPr="00BD598B">
        <w:rPr>
          <w:rFonts w:ascii="Calibri" w:eastAsia="Calibri" w:hAnsi="Calibri" w:cs="Calibri"/>
          <w:sz w:val="24"/>
          <w:szCs w:val="24"/>
        </w:rPr>
        <w:t xml:space="preserve">, quando ultrapassarem, no total, um décimo do valor do respectivo grupo da referida conta; </w:t>
      </w:r>
    </w:p>
    <w:p w14:paraId="67D952C5" w14:textId="169493E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XXX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 </w:t>
      </w:r>
    </w:p>
    <w:p w14:paraId="17494EA6" w14:textId="5CFB68A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XXXI - detalhamento dos ajustes e eliminações decorrentes do processo de consolidação das Demonstrações Contábeis; e </w:t>
      </w:r>
    </w:p>
    <w:p w14:paraId="725AEC2D" w14:textId="33E99C3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XXXII - eventos subsequentes à data de encerramento do exercício que tenham ou possam vir a ter efeitos relevantes sobre a situação financeira ou econômica dos planos de benefícios e do Plano de Gestão Administrativa. </w:t>
      </w:r>
    </w:p>
    <w:p w14:paraId="25236B31" w14:textId="2419C40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Parágrafo único.  As EFPC podem complementar suas Notas Explicativas com informações adicionais às mínimas referidas no </w:t>
      </w:r>
      <w:r w:rsidR="009041D0" w:rsidRPr="009041D0">
        <w:rPr>
          <w:rFonts w:ascii="Calibri" w:eastAsia="Calibri" w:hAnsi="Calibri" w:cs="Calibri"/>
          <w:i/>
          <w:iCs/>
          <w:sz w:val="24"/>
          <w:szCs w:val="24"/>
        </w:rPr>
        <w:t>caput</w:t>
      </w:r>
      <w:r w:rsidRPr="00505FC2">
        <w:rPr>
          <w:rFonts w:ascii="Calibri" w:eastAsia="Calibri" w:hAnsi="Calibri" w:cs="Calibri"/>
          <w:sz w:val="24"/>
          <w:szCs w:val="24"/>
        </w:rPr>
        <w:t>, nos próprios itens de que trata a matéria ou ao final dos itens mínimos.</w:t>
      </w:r>
      <w:r w:rsidR="00257FBB" w:rsidRPr="00505FC2">
        <w:rPr>
          <w:rFonts w:ascii="Calibri" w:eastAsia="Calibri" w:hAnsi="Calibri" w:cs="Calibri"/>
          <w:sz w:val="24"/>
          <w:szCs w:val="24"/>
        </w:rPr>
        <w:t>”</w:t>
      </w:r>
      <w:r w:rsidRPr="00505FC2">
        <w:rPr>
          <w:rFonts w:ascii="Calibri" w:eastAsia="Calibri" w:hAnsi="Calibri" w:cs="Calibri"/>
          <w:sz w:val="24"/>
          <w:szCs w:val="24"/>
        </w:rPr>
        <w:t xml:space="preserve"> (NR)</w:t>
      </w:r>
    </w:p>
    <w:p w14:paraId="1E446292" w14:textId="1EEA3870" w:rsidR="0034529F" w:rsidRPr="00BD598B" w:rsidRDefault="0086443D"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505FC2" w:rsidRPr="00505FC2">
        <w:rPr>
          <w:rFonts w:ascii="Calibri" w:eastAsia="Calibri" w:hAnsi="Calibri" w:cs="Calibri"/>
          <w:sz w:val="24"/>
          <w:szCs w:val="24"/>
        </w:rPr>
        <w:t xml:space="preserve">Art. 211. </w:t>
      </w:r>
      <w:r w:rsidR="00505FC2">
        <w:rPr>
          <w:rFonts w:ascii="Calibri" w:eastAsia="Calibri" w:hAnsi="Calibri" w:cs="Calibri"/>
          <w:sz w:val="24"/>
          <w:szCs w:val="24"/>
        </w:rPr>
        <w:t xml:space="preserve"> </w:t>
      </w:r>
      <w:r w:rsidR="00505FC2" w:rsidRPr="00505FC2">
        <w:rPr>
          <w:rFonts w:ascii="Calibri" w:eastAsia="Calibri" w:hAnsi="Calibri" w:cs="Calibri"/>
          <w:sz w:val="24"/>
          <w:szCs w:val="24"/>
        </w:rPr>
        <w:t>As EFPC devem observar o disposto neste Capítulo para a operacionalização de procedimentos previstos na Resolução do Conselho Monetário Nacional sobre aplicação dos recursos dos planos de benefícios administrados, bem como dos recursos do Plano de Gestão Administrativa</w:t>
      </w:r>
      <w:r w:rsidR="0034529F" w:rsidRPr="00505FC2">
        <w:rPr>
          <w:rFonts w:ascii="Calibri" w:eastAsia="Calibri" w:hAnsi="Calibri" w:cs="Calibri"/>
          <w:sz w:val="24"/>
          <w:szCs w:val="24"/>
        </w:rPr>
        <w:t>.</w:t>
      </w:r>
    </w:p>
    <w:p w14:paraId="40864093" w14:textId="38AD114C"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1</w:t>
      </w:r>
      <w:proofErr w:type="gramStart"/>
      <w:r w:rsidRPr="00505FC2">
        <w:rPr>
          <w:rFonts w:ascii="Calibri" w:eastAsia="Calibri" w:hAnsi="Calibri" w:cs="Calibri"/>
          <w:sz w:val="24"/>
          <w:szCs w:val="24"/>
        </w:rPr>
        <w:t>º  As</w:t>
      </w:r>
      <w:proofErr w:type="gramEnd"/>
      <w:r w:rsidRPr="00505FC2">
        <w:rPr>
          <w:rFonts w:ascii="Calibri" w:eastAsia="Calibri" w:hAnsi="Calibri" w:cs="Calibri"/>
          <w:sz w:val="24"/>
          <w:szCs w:val="24"/>
        </w:rPr>
        <w:t xml:space="preserve"> pessoas responsáveis pelo cumprimento das diretrizes de aplicação dos recursos garantidores dos planos de benefícios administrados pelas EFPC devem empregar, no exercício de suas funções, o cuidado, a diligência, o conhecimento técnico e os padrões éticos que todo homem prudente, ativo e probo costuma empregar na administração de plano previdenciário, observando os seguintes princípios, conforme previsto no</w:t>
      </w:r>
      <w:del w:id="25" w:author="Helio Francisco Matos Miranda - PREVICDF" w:date="2025-12-16T13:45:00Z" w16du:dateUtc="2025-12-16T16:45:00Z">
        <w:r w:rsidRPr="00505FC2" w:rsidDel="00851ED1">
          <w:rPr>
            <w:rFonts w:ascii="Calibri" w:eastAsia="Calibri" w:hAnsi="Calibri" w:cs="Calibri"/>
            <w:sz w:val="24"/>
            <w:szCs w:val="24"/>
          </w:rPr>
          <w:delText>s</w:delText>
        </w:r>
      </w:del>
      <w:r w:rsidRPr="00505FC2">
        <w:rPr>
          <w:rFonts w:ascii="Calibri" w:eastAsia="Calibri" w:hAnsi="Calibri" w:cs="Calibri"/>
          <w:sz w:val="24"/>
          <w:szCs w:val="24"/>
        </w:rPr>
        <w:t xml:space="preserve"> inciso</w:t>
      </w:r>
      <w:del w:id="26" w:author="Helio Francisco Matos Miranda - PREVICDF" w:date="2025-12-16T13:45:00Z" w16du:dateUtc="2025-12-16T16:45:00Z">
        <w:r w:rsidRPr="00505FC2" w:rsidDel="00851ED1">
          <w:rPr>
            <w:rFonts w:ascii="Calibri" w:eastAsia="Calibri" w:hAnsi="Calibri" w:cs="Calibri"/>
            <w:sz w:val="24"/>
            <w:szCs w:val="24"/>
          </w:rPr>
          <w:delText>s</w:delText>
        </w:r>
      </w:del>
      <w:r w:rsidRPr="00505FC2">
        <w:rPr>
          <w:rFonts w:ascii="Calibri" w:eastAsia="Calibri" w:hAnsi="Calibri" w:cs="Calibri"/>
          <w:sz w:val="24"/>
          <w:szCs w:val="24"/>
        </w:rPr>
        <w:t xml:space="preserve"> I </w:t>
      </w:r>
      <w:del w:id="27" w:author="Helio Francisco Matos Miranda - PREVICDF" w:date="2025-12-16T13:45:00Z" w16du:dateUtc="2025-12-16T16:45:00Z">
        <w:r w:rsidRPr="00505FC2" w:rsidDel="00851ED1">
          <w:rPr>
            <w:rFonts w:ascii="Calibri" w:eastAsia="Calibri" w:hAnsi="Calibri" w:cs="Calibri"/>
            <w:sz w:val="24"/>
            <w:szCs w:val="24"/>
          </w:rPr>
          <w:delText xml:space="preserve">e II </w:delText>
        </w:r>
      </w:del>
      <w:r w:rsidRPr="00505FC2">
        <w:rPr>
          <w:rFonts w:ascii="Calibri" w:eastAsia="Calibri" w:hAnsi="Calibri" w:cs="Calibri"/>
          <w:sz w:val="24"/>
          <w:szCs w:val="24"/>
        </w:rPr>
        <w:t xml:space="preserve">do art. 4º e </w:t>
      </w:r>
      <w:r w:rsidR="0098673D">
        <w:rPr>
          <w:rFonts w:ascii="Calibri" w:eastAsia="Calibri" w:hAnsi="Calibri" w:cs="Calibri"/>
          <w:sz w:val="24"/>
          <w:szCs w:val="24"/>
        </w:rPr>
        <w:t>n</w:t>
      </w:r>
      <w:r w:rsidRPr="00505FC2">
        <w:rPr>
          <w:rFonts w:ascii="Calibri" w:eastAsia="Calibri" w:hAnsi="Calibri" w:cs="Calibri"/>
          <w:sz w:val="24"/>
          <w:szCs w:val="24"/>
        </w:rPr>
        <w:t>o art. 41 da Resolução CMN nº 4.994, de 2022:</w:t>
      </w:r>
    </w:p>
    <w:p w14:paraId="79681074" w14:textId="5A53D0F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t xml:space="preserve">I - </w:t>
      </w:r>
      <w:proofErr w:type="gramStart"/>
      <w:r w:rsidRPr="00E00CE8">
        <w:rPr>
          <w:rFonts w:ascii="Calibri" w:eastAsia="Calibri" w:hAnsi="Calibri" w:cs="Calibri"/>
          <w:sz w:val="24"/>
          <w:szCs w:val="24"/>
        </w:rPr>
        <w:t>segurança</w:t>
      </w:r>
      <w:proofErr w:type="gramEnd"/>
      <w:r w:rsidRPr="00E00CE8">
        <w:rPr>
          <w:rFonts w:ascii="Calibri" w:eastAsia="Calibri" w:hAnsi="Calibri" w:cs="Calibri"/>
          <w:sz w:val="24"/>
          <w:szCs w:val="24"/>
        </w:rPr>
        <w:t>: assunção de risco adequado por ativo financeiro, por carteira de investimentos, por segmento de aplicação, observad</w:t>
      </w:r>
      <w:r w:rsidR="008D34AA">
        <w:rPr>
          <w:rFonts w:ascii="Calibri" w:eastAsia="Calibri" w:hAnsi="Calibri" w:cs="Calibri"/>
          <w:sz w:val="24"/>
          <w:szCs w:val="24"/>
        </w:rPr>
        <w:t>a</w:t>
      </w:r>
      <w:r w:rsidRPr="00E00CE8">
        <w:rPr>
          <w:rFonts w:ascii="Calibri" w:eastAsia="Calibri" w:hAnsi="Calibri" w:cs="Calibri"/>
          <w:sz w:val="24"/>
          <w:szCs w:val="24"/>
        </w:rPr>
        <w:t>s as políticas de investimentos e os estudos técnicos necessários que fundamentam a decisão negocial;</w:t>
      </w:r>
    </w:p>
    <w:p w14:paraId="284C362B" w14:textId="5183EE8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t>II</w:t>
      </w:r>
      <w:r w:rsidR="00F256AB" w:rsidRPr="00E00CE8">
        <w:rPr>
          <w:rFonts w:ascii="Calibri" w:eastAsia="Calibri" w:hAnsi="Calibri" w:cs="Calibri"/>
          <w:sz w:val="24"/>
          <w:szCs w:val="24"/>
        </w:rPr>
        <w:t xml:space="preserve"> - </w:t>
      </w:r>
      <w:proofErr w:type="gramStart"/>
      <w:r w:rsidRPr="00E00CE8">
        <w:rPr>
          <w:rFonts w:ascii="Calibri" w:eastAsia="Calibri" w:hAnsi="Calibri" w:cs="Calibri"/>
          <w:sz w:val="24"/>
          <w:szCs w:val="24"/>
        </w:rPr>
        <w:t>rentabilidade</w:t>
      </w:r>
      <w:proofErr w:type="gramEnd"/>
      <w:r w:rsidRPr="00E00CE8">
        <w:rPr>
          <w:rFonts w:ascii="Calibri" w:eastAsia="Calibri" w:hAnsi="Calibri" w:cs="Calibri"/>
          <w:sz w:val="24"/>
          <w:szCs w:val="24"/>
        </w:rPr>
        <w:t>: expectativa de retorno compatível com os objetivos fiduciários dos planos de benefícios, considerada a partir das projeções de retorno por ativo financeiro e segmento de aplicação definidos nas políticas de investimento, mediante decisões devidamente fundamentadas e registradas, com o reconhecimento de que a variabilidade dos resultados constitui característica inerente à aplicação dos recursos garantidores</w:t>
      </w:r>
      <w:r w:rsidR="0098673D">
        <w:rPr>
          <w:rFonts w:ascii="Calibri" w:eastAsia="Calibri" w:hAnsi="Calibri" w:cs="Calibri"/>
          <w:sz w:val="24"/>
          <w:szCs w:val="24"/>
        </w:rPr>
        <w:t>;</w:t>
      </w:r>
    </w:p>
    <w:p w14:paraId="0EC6C533" w14:textId="06CA5DE6" w:rsidR="0034529F" w:rsidRPr="00BD598B" w:rsidRDefault="00E00CE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t>III - solvência: capacidade financeira e atuarial de honrar integralmente com os pagamentos futuros dos compromissos assumidos pelos planos de benefícios</w:t>
      </w:r>
      <w:r w:rsidR="0034529F" w:rsidRPr="00E00CE8">
        <w:rPr>
          <w:rFonts w:ascii="Calibri" w:eastAsia="Calibri" w:hAnsi="Calibri" w:cs="Calibri"/>
          <w:sz w:val="24"/>
          <w:szCs w:val="24"/>
        </w:rPr>
        <w:t>;</w:t>
      </w:r>
    </w:p>
    <w:p w14:paraId="7A87E421" w14:textId="1A32C7A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lastRenderedPageBreak/>
        <w:t>IV</w:t>
      </w:r>
      <w:r w:rsidR="00F256AB" w:rsidRPr="00E00CE8">
        <w:rPr>
          <w:rFonts w:ascii="Calibri" w:eastAsia="Calibri" w:hAnsi="Calibri" w:cs="Calibri"/>
          <w:sz w:val="24"/>
          <w:szCs w:val="24"/>
        </w:rPr>
        <w:t xml:space="preserve"> - </w:t>
      </w:r>
      <w:proofErr w:type="gramStart"/>
      <w:r w:rsidRPr="00E00CE8">
        <w:rPr>
          <w:rFonts w:ascii="Calibri" w:eastAsia="Calibri" w:hAnsi="Calibri" w:cs="Calibri"/>
          <w:sz w:val="24"/>
          <w:szCs w:val="24"/>
        </w:rPr>
        <w:t>liquidez</w:t>
      </w:r>
      <w:proofErr w:type="gramEnd"/>
      <w:r w:rsidRPr="00E00CE8">
        <w:rPr>
          <w:rFonts w:ascii="Calibri" w:eastAsia="Calibri" w:hAnsi="Calibri" w:cs="Calibri"/>
          <w:sz w:val="24"/>
          <w:szCs w:val="24"/>
        </w:rPr>
        <w:t>: suficiência e disponibilidade dos ativos financeiros dos planos de benefícios para o cumprimento tempestivo das obrigações assumidas, expressas nas políticas de investimento;</w:t>
      </w:r>
    </w:p>
    <w:p w14:paraId="4A47C571" w14:textId="3D06712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V</w:t>
      </w:r>
      <w:r w:rsidR="00F256AB" w:rsidRPr="00A511A8">
        <w:rPr>
          <w:rFonts w:ascii="Calibri" w:eastAsia="Calibri" w:hAnsi="Calibri" w:cs="Calibri"/>
          <w:sz w:val="24"/>
          <w:szCs w:val="24"/>
        </w:rPr>
        <w:t xml:space="preserve"> - </w:t>
      </w:r>
      <w:proofErr w:type="gramStart"/>
      <w:r w:rsidRPr="00A511A8">
        <w:rPr>
          <w:rFonts w:ascii="Calibri" w:eastAsia="Calibri" w:hAnsi="Calibri" w:cs="Calibri"/>
          <w:sz w:val="24"/>
          <w:szCs w:val="24"/>
        </w:rPr>
        <w:t>motivação</w:t>
      </w:r>
      <w:proofErr w:type="gramEnd"/>
      <w:r w:rsidRPr="00A511A8">
        <w:rPr>
          <w:rFonts w:ascii="Calibri" w:eastAsia="Calibri" w:hAnsi="Calibri" w:cs="Calibri"/>
          <w:sz w:val="24"/>
          <w:szCs w:val="24"/>
        </w:rPr>
        <w:t>: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w:t>
      </w:r>
    </w:p>
    <w:p w14:paraId="3E6E58D7" w14:textId="3B30A4D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VI</w:t>
      </w:r>
      <w:r w:rsidR="00F256AB" w:rsidRPr="00A511A8">
        <w:rPr>
          <w:rFonts w:ascii="Calibri" w:eastAsia="Calibri" w:hAnsi="Calibri" w:cs="Calibri"/>
          <w:sz w:val="24"/>
          <w:szCs w:val="24"/>
        </w:rPr>
        <w:t xml:space="preserve"> - </w:t>
      </w:r>
      <w:proofErr w:type="gramStart"/>
      <w:r w:rsidRPr="00A511A8">
        <w:rPr>
          <w:rFonts w:ascii="Calibri" w:eastAsia="Calibri" w:hAnsi="Calibri" w:cs="Calibri"/>
          <w:sz w:val="24"/>
          <w:szCs w:val="24"/>
        </w:rPr>
        <w:t>adequação</w:t>
      </w:r>
      <w:proofErr w:type="gramEnd"/>
      <w:r w:rsidRPr="00A511A8">
        <w:rPr>
          <w:rFonts w:ascii="Calibri" w:eastAsia="Calibri" w:hAnsi="Calibri" w:cs="Calibri"/>
          <w:sz w:val="24"/>
          <w:szCs w:val="24"/>
        </w:rPr>
        <w:t xml:space="preserve"> às obrigações: compatibilidade entre as políticas de investimento, as características previdenciárias de cada plano de benefícios e a estrutura das demais obrigações assumidas;</w:t>
      </w:r>
      <w:r w:rsidR="003C5C23" w:rsidRPr="00A511A8">
        <w:rPr>
          <w:rFonts w:ascii="Calibri" w:eastAsia="Calibri" w:hAnsi="Calibri" w:cs="Calibri"/>
          <w:sz w:val="24"/>
          <w:szCs w:val="24"/>
        </w:rPr>
        <w:t xml:space="preserve"> e</w:t>
      </w:r>
    </w:p>
    <w:p w14:paraId="2A531350" w14:textId="406A9E1C" w:rsidR="0034529F"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VII </w:t>
      </w:r>
      <w:r w:rsidR="00F256AB" w:rsidRPr="00A511A8">
        <w:rPr>
          <w:rFonts w:ascii="Calibri" w:eastAsia="Calibri" w:hAnsi="Calibri" w:cs="Calibri"/>
          <w:sz w:val="24"/>
          <w:szCs w:val="24"/>
        </w:rPr>
        <w:t xml:space="preserve">- </w:t>
      </w:r>
      <w:r w:rsidRPr="00A511A8">
        <w:rPr>
          <w:rFonts w:ascii="Calibri" w:eastAsia="Calibri" w:hAnsi="Calibri" w:cs="Calibri"/>
          <w:sz w:val="24"/>
          <w:szCs w:val="24"/>
        </w:rPr>
        <w:t xml:space="preserve">transparência: disponibilização, em linguagem clara, simples e acessível, das informações relativas à </w:t>
      </w:r>
      <w:commentRangeStart w:id="28"/>
      <w:r w:rsidRPr="00A511A8">
        <w:rPr>
          <w:rFonts w:ascii="Calibri" w:eastAsia="Calibri" w:hAnsi="Calibri" w:cs="Calibri"/>
          <w:sz w:val="24"/>
          <w:szCs w:val="24"/>
        </w:rPr>
        <w:t xml:space="preserve">política de investimento </w:t>
      </w:r>
      <w:commentRangeEnd w:id="28"/>
      <w:r w:rsidR="00851ED1">
        <w:rPr>
          <w:rStyle w:val="Refdecomentrio"/>
        </w:rPr>
        <w:commentReference w:id="28"/>
      </w:r>
      <w:r w:rsidRPr="00A511A8">
        <w:rPr>
          <w:rFonts w:ascii="Calibri" w:eastAsia="Calibri" w:hAnsi="Calibri" w:cs="Calibri"/>
          <w:sz w:val="24"/>
          <w:szCs w:val="24"/>
        </w:rPr>
        <w:t>e à carteira de ativos financeiros para os participantes, assistidos, patrocinadores, instituidores e para o órgão fiscalizador das operações da EFPC</w:t>
      </w:r>
      <w:r w:rsidR="003C5C23" w:rsidRPr="00A511A8">
        <w:rPr>
          <w:rFonts w:ascii="Calibri" w:eastAsia="Calibri" w:hAnsi="Calibri" w:cs="Calibri"/>
          <w:sz w:val="24"/>
          <w:szCs w:val="24"/>
        </w:rPr>
        <w:t>.</w:t>
      </w:r>
    </w:p>
    <w:p w14:paraId="5018AA6B" w14:textId="61506093"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 </w:t>
      </w:r>
      <w:r w:rsidR="003C5C23" w:rsidRPr="00A511A8">
        <w:rPr>
          <w:rFonts w:ascii="Calibri" w:eastAsia="Calibri" w:hAnsi="Calibri" w:cs="Calibri"/>
          <w:sz w:val="24"/>
          <w:szCs w:val="24"/>
        </w:rPr>
        <w:t>2</w:t>
      </w:r>
      <w:proofErr w:type="gramStart"/>
      <w:r w:rsidR="003C5C23" w:rsidRPr="00A511A8">
        <w:rPr>
          <w:rFonts w:ascii="Calibri" w:eastAsia="Calibri" w:hAnsi="Calibri" w:cs="Calibri"/>
          <w:sz w:val="24"/>
          <w:szCs w:val="24"/>
        </w:rPr>
        <w:t xml:space="preserve">º </w:t>
      </w:r>
      <w:r w:rsidR="00EA5ED8" w:rsidRPr="00A511A8">
        <w:rPr>
          <w:rFonts w:ascii="Calibri" w:eastAsia="Calibri" w:hAnsi="Calibri" w:cs="Calibri"/>
          <w:sz w:val="24"/>
          <w:szCs w:val="24"/>
        </w:rPr>
        <w:t xml:space="preserve"> </w:t>
      </w:r>
      <w:r w:rsidR="003C5C23" w:rsidRPr="00A511A8">
        <w:rPr>
          <w:rFonts w:ascii="Calibri" w:eastAsia="Calibri" w:hAnsi="Calibri" w:cs="Calibri"/>
          <w:sz w:val="24"/>
          <w:szCs w:val="24"/>
        </w:rPr>
        <w:t>Além</w:t>
      </w:r>
      <w:proofErr w:type="gramEnd"/>
      <w:r w:rsidR="003C5C23" w:rsidRPr="00A511A8">
        <w:rPr>
          <w:rFonts w:ascii="Calibri" w:eastAsia="Calibri" w:hAnsi="Calibri" w:cs="Calibri"/>
          <w:sz w:val="24"/>
          <w:szCs w:val="24"/>
        </w:rPr>
        <w:t xml:space="preserve"> do disposto no </w:t>
      </w:r>
      <w:r w:rsidRPr="00A511A8">
        <w:rPr>
          <w:rFonts w:ascii="Calibri" w:eastAsia="Calibri" w:hAnsi="Calibri" w:cs="Calibri"/>
          <w:sz w:val="24"/>
          <w:szCs w:val="24"/>
        </w:rPr>
        <w:t xml:space="preserve">§ </w:t>
      </w:r>
      <w:r w:rsidR="003C5C23" w:rsidRPr="00A511A8">
        <w:rPr>
          <w:rFonts w:ascii="Calibri" w:eastAsia="Calibri" w:hAnsi="Calibri" w:cs="Calibri"/>
          <w:sz w:val="24"/>
          <w:szCs w:val="24"/>
        </w:rPr>
        <w:t xml:space="preserve">1º, as pessoas responsáveis pelo cumprimento das diretrizes de aplicação dos recursos garantidores dos planos de benefícios administrados pelas EFPC devem, no exercício de suas atividades e conforme previsto </w:t>
      </w:r>
      <w:r w:rsidR="009A7660" w:rsidRPr="00EF3A4C">
        <w:rPr>
          <w:rFonts w:ascii="Calibri" w:eastAsia="Calibri" w:hAnsi="Calibri" w:cs="Calibri"/>
          <w:sz w:val="24"/>
          <w:szCs w:val="24"/>
        </w:rPr>
        <w:t>no</w:t>
      </w:r>
      <w:del w:id="29" w:author="Helio Francisco Matos Miranda - PREVICDF" w:date="2025-12-16T13:47:00Z" w16du:dateUtc="2025-12-16T16:47:00Z">
        <w:r w:rsidR="009A7660" w:rsidRPr="00EF3A4C" w:rsidDel="00851ED1">
          <w:rPr>
            <w:rFonts w:ascii="Calibri" w:eastAsia="Calibri" w:hAnsi="Calibri" w:cs="Calibri"/>
            <w:sz w:val="24"/>
            <w:szCs w:val="24"/>
          </w:rPr>
          <w:delText>s</w:delText>
        </w:r>
      </w:del>
      <w:r w:rsidR="009A7660" w:rsidRPr="00EF3A4C">
        <w:rPr>
          <w:rFonts w:ascii="Calibri" w:eastAsia="Calibri" w:hAnsi="Calibri" w:cs="Calibri"/>
          <w:sz w:val="24"/>
          <w:szCs w:val="24"/>
        </w:rPr>
        <w:t xml:space="preserve"> inciso</w:t>
      </w:r>
      <w:del w:id="30" w:author="Helio Francisco Matos Miranda - PREVICDF" w:date="2025-12-16T13:47:00Z" w16du:dateUtc="2025-12-16T16:47:00Z">
        <w:r w:rsidR="009A7660" w:rsidRPr="00EF3A4C" w:rsidDel="00851ED1">
          <w:rPr>
            <w:rFonts w:ascii="Calibri" w:eastAsia="Calibri" w:hAnsi="Calibri" w:cs="Calibri"/>
            <w:sz w:val="24"/>
            <w:szCs w:val="24"/>
          </w:rPr>
          <w:delText>s I e</w:delText>
        </w:r>
      </w:del>
      <w:r w:rsidR="009A7660" w:rsidRPr="00EF3A4C">
        <w:rPr>
          <w:rFonts w:ascii="Calibri" w:eastAsia="Calibri" w:hAnsi="Calibri" w:cs="Calibri"/>
          <w:sz w:val="24"/>
          <w:szCs w:val="24"/>
        </w:rPr>
        <w:t xml:space="preserve"> II </w:t>
      </w:r>
      <w:r w:rsidR="009A7660">
        <w:rPr>
          <w:rFonts w:ascii="Calibri" w:eastAsia="Calibri" w:hAnsi="Calibri" w:cs="Calibri"/>
          <w:sz w:val="24"/>
          <w:szCs w:val="24"/>
        </w:rPr>
        <w:t>d</w:t>
      </w:r>
      <w:r w:rsidR="009A7660" w:rsidRPr="00EF3A4C">
        <w:rPr>
          <w:rFonts w:ascii="Calibri" w:eastAsia="Calibri" w:hAnsi="Calibri" w:cs="Calibri"/>
          <w:sz w:val="24"/>
          <w:szCs w:val="24"/>
        </w:rPr>
        <w:t>o art. 4º e no art. 41 da Resolução CMN nº 4.994, de 2022, adotar conduta pautada em</w:t>
      </w:r>
      <w:r w:rsidR="003C5C23" w:rsidRPr="00A511A8">
        <w:rPr>
          <w:rFonts w:ascii="Calibri" w:eastAsia="Calibri" w:hAnsi="Calibri" w:cs="Calibri"/>
          <w:sz w:val="24"/>
          <w:szCs w:val="24"/>
        </w:rPr>
        <w:t>:</w:t>
      </w:r>
    </w:p>
    <w:p w14:paraId="5D4EBA37" w14:textId="2452692A"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 - </w:t>
      </w:r>
      <w:proofErr w:type="gramStart"/>
      <w:r w:rsidRPr="00A511A8">
        <w:rPr>
          <w:rFonts w:ascii="Calibri" w:eastAsia="Calibri" w:hAnsi="Calibri" w:cs="Calibri"/>
          <w:sz w:val="24"/>
          <w:szCs w:val="24"/>
        </w:rPr>
        <w:t>boa-fé</w:t>
      </w:r>
      <w:proofErr w:type="gramEnd"/>
      <w:r w:rsidRPr="00A511A8">
        <w:rPr>
          <w:rFonts w:ascii="Calibri" w:eastAsia="Calibri" w:hAnsi="Calibri" w:cs="Calibri"/>
          <w:sz w:val="24"/>
          <w:szCs w:val="24"/>
        </w:rPr>
        <w:t>: dever de agir com lealdade, ética, honestidade e probidade, adotando um padrão de conduta compatível com as responsabilidades que foram conferidas;</w:t>
      </w:r>
    </w:p>
    <w:p w14:paraId="304AA6AC" w14:textId="089929BB"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II </w:t>
      </w:r>
      <w:r w:rsidR="00F256AB" w:rsidRPr="00A511A8">
        <w:rPr>
          <w:rFonts w:ascii="Calibri" w:eastAsia="Calibri" w:hAnsi="Calibri" w:cs="Calibri"/>
          <w:sz w:val="24"/>
          <w:szCs w:val="24"/>
        </w:rPr>
        <w:t xml:space="preserve">- </w:t>
      </w:r>
      <w:proofErr w:type="gramStart"/>
      <w:r w:rsidRPr="00A511A8">
        <w:rPr>
          <w:rFonts w:ascii="Calibri" w:eastAsia="Calibri" w:hAnsi="Calibri" w:cs="Calibri"/>
          <w:sz w:val="24"/>
          <w:szCs w:val="24"/>
        </w:rPr>
        <w:t>lealdade</w:t>
      </w:r>
      <w:proofErr w:type="gramEnd"/>
      <w:r w:rsidRPr="00A511A8">
        <w:rPr>
          <w:rFonts w:ascii="Calibri" w:eastAsia="Calibri" w:hAnsi="Calibri" w:cs="Calibri"/>
          <w:sz w:val="24"/>
          <w:szCs w:val="24"/>
        </w:rPr>
        <w:t>: agir no interesse exclusivo dos participantes e assistidos, evitando situações de potencial conflito de interesses;</w:t>
      </w:r>
    </w:p>
    <w:p w14:paraId="3AE8F465" w14:textId="76E2AA9F"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III </w:t>
      </w:r>
      <w:r w:rsidR="00F256AB" w:rsidRPr="00A511A8">
        <w:rPr>
          <w:rFonts w:ascii="Calibri" w:eastAsia="Calibri" w:hAnsi="Calibri" w:cs="Calibri"/>
          <w:sz w:val="24"/>
          <w:szCs w:val="24"/>
        </w:rPr>
        <w:t xml:space="preserve">- </w:t>
      </w:r>
      <w:r w:rsidRPr="00A511A8">
        <w:rPr>
          <w:rFonts w:ascii="Calibri" w:eastAsia="Calibri" w:hAnsi="Calibri" w:cs="Calibri"/>
          <w:sz w:val="24"/>
          <w:szCs w:val="24"/>
        </w:rPr>
        <w:t xml:space="preserve">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w:t>
      </w:r>
    </w:p>
    <w:p w14:paraId="15F48D5A" w14:textId="70E2DE91"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IV - </w:t>
      </w:r>
      <w:proofErr w:type="gramStart"/>
      <w:r w:rsidRPr="00A511A8">
        <w:rPr>
          <w:rFonts w:ascii="Calibri" w:eastAsia="Calibri" w:hAnsi="Calibri" w:cs="Calibri"/>
          <w:sz w:val="24"/>
          <w:szCs w:val="24"/>
        </w:rPr>
        <w:t>tempestividade</w:t>
      </w:r>
      <w:proofErr w:type="gramEnd"/>
      <w:r w:rsidRPr="00A511A8">
        <w:rPr>
          <w:rFonts w:ascii="Calibri" w:eastAsia="Calibri" w:hAnsi="Calibri" w:cs="Calibri"/>
          <w:sz w:val="24"/>
          <w:szCs w:val="24"/>
        </w:rPr>
        <w:t>: capacidade em se adaptar com presteza, dentro do tempo adequado, às condições de mercado, às necessidades e objetivos de longo prazo dos planos de benefícios, a partir da tomada de decisões negociais de forma ágil, prudente e eficaz; e</w:t>
      </w:r>
    </w:p>
    <w:p w14:paraId="61DF742F" w14:textId="2CC18D5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V</w:t>
      </w:r>
      <w:r w:rsidR="00F256AB" w:rsidRPr="00A511A8">
        <w:rPr>
          <w:rFonts w:ascii="Calibri" w:eastAsia="Calibri" w:hAnsi="Calibri" w:cs="Calibri"/>
          <w:sz w:val="24"/>
          <w:szCs w:val="24"/>
        </w:rPr>
        <w:t xml:space="preserve"> - </w:t>
      </w:r>
      <w:proofErr w:type="gramStart"/>
      <w:r w:rsidRPr="00A511A8">
        <w:rPr>
          <w:rFonts w:ascii="Calibri" w:eastAsia="Calibri" w:hAnsi="Calibri" w:cs="Calibri"/>
          <w:sz w:val="24"/>
          <w:szCs w:val="24"/>
        </w:rPr>
        <w:t>prudência</w:t>
      </w:r>
      <w:proofErr w:type="gramEnd"/>
      <w:r w:rsidRPr="00A511A8">
        <w:rPr>
          <w:rFonts w:ascii="Calibri" w:eastAsia="Calibri" w:hAnsi="Calibri" w:cs="Calibri"/>
          <w:sz w:val="24"/>
          <w:szCs w:val="24"/>
        </w:rPr>
        <w:t>: adoção de conduta pautada em cautela e equilíbrio na tomada de decisões de investimentos, com julgamento refletido e análise criteriosa dos impactos sobre os planos de benefícios e seus participantes, assistidos, patrocinadores e instituidores." (NR)</w:t>
      </w:r>
    </w:p>
    <w:p w14:paraId="572AAAD9" w14:textId="43F804FB" w:rsidR="00E512F0" w:rsidRPr="00BD598B" w:rsidRDefault="00B93C9A"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212.  </w:t>
      </w:r>
      <w:ins w:id="31" w:author="Helio Francisco Matos Miranda - PREVICDF" w:date="2025-12-16T14:02:00Z">
        <w:r w:rsidR="00917A55" w:rsidRPr="00917A55">
          <w:rPr>
            <w:rFonts w:ascii="Calibri" w:eastAsia="Calibri" w:hAnsi="Calibri" w:cs="Calibri"/>
            <w:sz w:val="24"/>
            <w:szCs w:val="24"/>
          </w:rPr>
          <w:t>A política de investimento</w:t>
        </w:r>
      </w:ins>
      <w:ins w:id="32" w:author="Helio Francisco Matos Miranda - PREVICDF" w:date="2025-12-16T14:03:00Z" w16du:dateUtc="2025-12-16T17:03:00Z">
        <w:r w:rsidR="00917A55">
          <w:rPr>
            <w:rFonts w:ascii="Calibri" w:eastAsia="Calibri" w:hAnsi="Calibri" w:cs="Calibri"/>
            <w:sz w:val="24"/>
            <w:szCs w:val="24"/>
          </w:rPr>
          <w:t>, para o horizonte de cinco anos,</w:t>
        </w:r>
      </w:ins>
      <w:ins w:id="33" w:author="Helio Francisco Matos Miranda - PREVICDF" w:date="2025-12-16T14:02:00Z">
        <w:r w:rsidR="00917A55" w:rsidRPr="00917A55">
          <w:rPr>
            <w:rFonts w:ascii="Calibri" w:eastAsia="Calibri" w:hAnsi="Calibri" w:cs="Calibri"/>
            <w:sz w:val="24"/>
            <w:szCs w:val="24"/>
          </w:rPr>
          <w:t xml:space="preserve"> deve conter, no mínimo, as seguintes informações:</w:t>
        </w:r>
      </w:ins>
      <w:del w:id="34" w:author="Helio Francisco Matos Miranda - PREVICDF" w:date="2025-12-16T14:02:00Z" w16du:dateUtc="2025-12-16T17:02:00Z">
        <w:r w:rsidDel="00917A55">
          <w:rPr>
            <w:rFonts w:ascii="Calibri" w:eastAsia="Calibri" w:hAnsi="Calibri" w:cs="Calibri"/>
            <w:sz w:val="24"/>
            <w:szCs w:val="24"/>
          </w:rPr>
          <w:delText>....................................................................................................</w:delText>
        </w:r>
      </w:del>
    </w:p>
    <w:p w14:paraId="4CAD0AB6" w14:textId="5993F9DD"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w:t>
      </w:r>
    </w:p>
    <w:p w14:paraId="14E58ADD" w14:textId="37A0BB2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III - a rentabilidade auferida por plano e segmento de aplicação nos cinco exercícios anteriores ao do exercício de referência, de forma acumulada e por exercício;</w:t>
      </w:r>
    </w:p>
    <w:p w14:paraId="7CA8C149" w14:textId="2958CDA2"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692B981A" w14:textId="77777777" w:rsidR="00B93C9A" w:rsidRPr="00BD598B" w:rsidRDefault="0034529F" w:rsidP="00B93C9A">
      <w:pPr>
        <w:tabs>
          <w:tab w:val="left" w:pos="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VII </w:t>
      </w:r>
      <w:proofErr w:type="gramStart"/>
      <w:r w:rsidRPr="00BD598B">
        <w:rPr>
          <w:rFonts w:ascii="Calibri" w:eastAsia="Calibri" w:hAnsi="Calibri" w:cs="Calibri"/>
          <w:sz w:val="24"/>
          <w:szCs w:val="24"/>
        </w:rPr>
        <w:t>-</w:t>
      </w:r>
      <w:r w:rsidR="00E512F0">
        <w:rPr>
          <w:rFonts w:ascii="Calibri" w:eastAsia="Calibri" w:hAnsi="Calibri" w:cs="Calibri"/>
          <w:sz w:val="24"/>
          <w:szCs w:val="24"/>
        </w:rPr>
        <w:t xml:space="preserve"> </w:t>
      </w:r>
      <w:r w:rsidRPr="00BD598B">
        <w:rPr>
          <w:rFonts w:ascii="Calibri" w:eastAsia="Calibri" w:hAnsi="Calibri" w:cs="Calibri"/>
          <w:sz w:val="24"/>
          <w:szCs w:val="24"/>
        </w:rPr>
        <w:t xml:space="preserve"> </w:t>
      </w:r>
      <w:r w:rsidR="00B93C9A">
        <w:rPr>
          <w:rFonts w:ascii="Calibri" w:eastAsia="Calibri" w:hAnsi="Calibri" w:cs="Calibri"/>
          <w:sz w:val="24"/>
          <w:szCs w:val="24"/>
        </w:rPr>
        <w:t>....................................................................................................</w:t>
      </w:r>
      <w:proofErr w:type="gramEnd"/>
    </w:p>
    <w:p w14:paraId="607A7CD6" w14:textId="72425ACF"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64859DC8" w14:textId="62F5870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 precificação dos ativos financeiros, com metodologia e as fontes de referência adotadas;</w:t>
      </w:r>
    </w:p>
    <w:p w14:paraId="44809DB2" w14:textId="5868FE83"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0B82D39A" w14:textId="3CA8382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g) mitigação de potenciais conflitos de interesses de seus prestadores de serviços e das pessoas que participam do processo decisório; e </w:t>
      </w:r>
    </w:p>
    <w:p w14:paraId="34FC7CCF" w14:textId="1C800F6F" w:rsidR="0034529F" w:rsidRPr="00BD598B" w:rsidRDefault="00A511A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h) descrição da metodologia para a análise da materialidade e relevância dos fatores de sustentabilidade econômica, ambiental, social, e de governança, nos termos do § 1º do art. 368-B.</w:t>
      </w:r>
      <w:r w:rsidR="00B93C9A" w:rsidRPr="00A511A8">
        <w:rPr>
          <w:rFonts w:ascii="Calibri" w:eastAsia="Calibri" w:hAnsi="Calibri" w:cs="Calibri"/>
          <w:sz w:val="24"/>
          <w:szCs w:val="24"/>
        </w:rPr>
        <w:t>”</w:t>
      </w:r>
      <w:r w:rsidR="0034529F" w:rsidRPr="00A511A8">
        <w:rPr>
          <w:rFonts w:ascii="Calibri" w:eastAsia="Calibri" w:hAnsi="Calibri" w:cs="Calibri"/>
          <w:sz w:val="24"/>
          <w:szCs w:val="24"/>
        </w:rPr>
        <w:t xml:space="preserve"> (NR)</w:t>
      </w:r>
    </w:p>
    <w:p w14:paraId="42EBBFE5" w14:textId="046D4944" w:rsidR="00E512F0" w:rsidRPr="00BD598B" w:rsidRDefault="009354A9"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213.  </w:t>
      </w:r>
      <w:r>
        <w:rPr>
          <w:rFonts w:ascii="Calibri" w:eastAsia="Calibri" w:hAnsi="Calibri" w:cs="Calibri"/>
          <w:sz w:val="24"/>
          <w:szCs w:val="24"/>
        </w:rPr>
        <w:t>....................................................................................................</w:t>
      </w:r>
    </w:p>
    <w:p w14:paraId="2BAB6B64" w14:textId="3718F688"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219FEAA5" w14:textId="486F469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manter</w:t>
      </w:r>
      <w:proofErr w:type="gramEnd"/>
      <w:r w:rsidRPr="00BD598B">
        <w:rPr>
          <w:rFonts w:ascii="Calibri" w:eastAsia="Calibri" w:hAnsi="Calibri" w:cs="Calibri"/>
          <w:sz w:val="24"/>
          <w:szCs w:val="24"/>
        </w:rPr>
        <w:t xml:space="preserve"> cópia, por meio digital, de todos os documentos utilizados pela EFPC para atender </w:t>
      </w:r>
      <w:r w:rsidR="00DA79A7" w:rsidRPr="00BD598B">
        <w:rPr>
          <w:rFonts w:ascii="Calibri" w:eastAsia="Calibri" w:hAnsi="Calibri" w:cs="Calibri"/>
          <w:sz w:val="24"/>
          <w:szCs w:val="24"/>
        </w:rPr>
        <w:t xml:space="preserve">ao </w:t>
      </w:r>
      <w:r w:rsidRPr="00BD598B">
        <w:rPr>
          <w:rFonts w:ascii="Calibri" w:eastAsia="Calibri" w:hAnsi="Calibri" w:cs="Calibri"/>
          <w:sz w:val="24"/>
          <w:szCs w:val="24"/>
        </w:rPr>
        <w:t>disposto nesta Seção.</w:t>
      </w:r>
      <w:r w:rsidR="009354A9">
        <w:rPr>
          <w:rFonts w:ascii="Calibri" w:eastAsia="Calibri" w:hAnsi="Calibri" w:cs="Calibri"/>
          <w:sz w:val="24"/>
          <w:szCs w:val="24"/>
        </w:rPr>
        <w:t>”</w:t>
      </w:r>
      <w:r w:rsidRPr="00BD598B">
        <w:rPr>
          <w:rFonts w:ascii="Calibri" w:eastAsia="Calibri" w:hAnsi="Calibri" w:cs="Calibri"/>
          <w:sz w:val="24"/>
          <w:szCs w:val="24"/>
        </w:rPr>
        <w:t xml:space="preserve"> (NR)</w:t>
      </w:r>
    </w:p>
    <w:p w14:paraId="4CA67B52" w14:textId="36EAC742" w:rsidR="00E512F0" w:rsidRPr="00BD598B" w:rsidRDefault="009354A9"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214.  </w:t>
      </w:r>
      <w:r>
        <w:rPr>
          <w:rFonts w:ascii="Calibri" w:eastAsia="Calibri" w:hAnsi="Calibri" w:cs="Calibri"/>
          <w:sz w:val="24"/>
          <w:szCs w:val="24"/>
        </w:rPr>
        <w:t>....................................................................................................</w:t>
      </w:r>
    </w:p>
    <w:p w14:paraId="2CC8DDB8" w14:textId="09B7C474" w:rsidR="00E512F0"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3196EA99" w14:textId="25715766"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Caso</w:t>
      </w:r>
      <w:proofErr w:type="gramEnd"/>
      <w:r w:rsidR="0034529F" w:rsidRPr="00BD598B">
        <w:rPr>
          <w:rFonts w:ascii="Calibri" w:eastAsia="Calibri" w:hAnsi="Calibri" w:cs="Calibri"/>
          <w:sz w:val="24"/>
          <w:szCs w:val="24"/>
        </w:rPr>
        <w:t xml:space="preserve"> a EFPC identifique que o perfil de investimento escolhido pelo participante ou assistido não é adequado ao seu perfil, deverá alertá-lo, para que o participante, a seu critério, confirme a seleção do perfil de investimento.</w:t>
      </w:r>
      <w:r w:rsidR="009354A9">
        <w:rPr>
          <w:rFonts w:ascii="Calibri" w:eastAsia="Calibri" w:hAnsi="Calibri" w:cs="Calibri"/>
          <w:sz w:val="24"/>
          <w:szCs w:val="24"/>
        </w:rPr>
        <w:t>”</w:t>
      </w:r>
      <w:r w:rsidR="0034529F" w:rsidRPr="00BD598B">
        <w:rPr>
          <w:rFonts w:ascii="Calibri" w:eastAsia="Calibri" w:hAnsi="Calibri" w:cs="Calibri"/>
          <w:sz w:val="24"/>
          <w:szCs w:val="24"/>
        </w:rPr>
        <w:t xml:space="preserve"> (NR)</w:t>
      </w:r>
    </w:p>
    <w:p w14:paraId="0ADA9213" w14:textId="416AA8BC" w:rsidR="00E512F0" w:rsidRPr="00BD598B" w:rsidRDefault="009354A9"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215.  </w:t>
      </w:r>
      <w:r>
        <w:rPr>
          <w:rFonts w:ascii="Calibri" w:eastAsia="Calibri" w:hAnsi="Calibri" w:cs="Calibri"/>
          <w:sz w:val="24"/>
          <w:szCs w:val="24"/>
        </w:rPr>
        <w:t>....................................................................................................</w:t>
      </w:r>
    </w:p>
    <w:p w14:paraId="68DEDDD4" w14:textId="1B95956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Parágrafo único. </w:t>
      </w:r>
      <w:r w:rsidR="00DA79A7" w:rsidRPr="00BD598B">
        <w:rPr>
          <w:rFonts w:ascii="Calibri" w:eastAsia="Calibri" w:hAnsi="Calibri" w:cs="Calibri"/>
          <w:sz w:val="24"/>
          <w:szCs w:val="24"/>
        </w:rPr>
        <w:t xml:space="preserve"> </w:t>
      </w:r>
      <w:r w:rsidRPr="00BD598B">
        <w:rPr>
          <w:rFonts w:ascii="Calibri" w:eastAsia="Calibri" w:hAnsi="Calibri" w:cs="Calibri"/>
          <w:sz w:val="24"/>
          <w:szCs w:val="24"/>
        </w:rPr>
        <w:t>A forma de cálculo de cota de cada perfil de investimento deve estar prevista em documento aprovado pelo Conselho Deliberativo.</w:t>
      </w:r>
      <w:r w:rsidR="009354A9">
        <w:rPr>
          <w:rFonts w:ascii="Calibri" w:eastAsia="Calibri" w:hAnsi="Calibri" w:cs="Calibri"/>
          <w:sz w:val="24"/>
          <w:szCs w:val="24"/>
        </w:rPr>
        <w:t>”</w:t>
      </w:r>
      <w:r w:rsidRPr="00BD598B">
        <w:rPr>
          <w:rFonts w:ascii="Calibri" w:eastAsia="Calibri" w:hAnsi="Calibri" w:cs="Calibri"/>
          <w:sz w:val="24"/>
          <w:szCs w:val="24"/>
        </w:rPr>
        <w:t xml:space="preserve"> (NR)</w:t>
      </w:r>
    </w:p>
    <w:p w14:paraId="5F76D1A6" w14:textId="047071A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w:t>
      </w:r>
      <w:del w:id="35" w:author="Helio Francisco Matos Miranda - PREVICDF" w:date="2025-12-16T16:47:00Z" w16du:dateUtc="2025-12-16T19:47:00Z">
        <w:r w:rsidR="00A511A8" w:rsidRPr="00A511A8" w:rsidDel="00FC0E1F">
          <w:delText xml:space="preserve"> </w:delText>
        </w:r>
      </w:del>
      <w:r w:rsidR="00A511A8" w:rsidRPr="00A511A8">
        <w:rPr>
          <w:rFonts w:ascii="Calibri" w:eastAsia="Calibri" w:hAnsi="Calibri" w:cs="Calibri"/>
          <w:sz w:val="24"/>
          <w:szCs w:val="24"/>
        </w:rPr>
        <w:t xml:space="preserve">Art. 216. </w:t>
      </w:r>
      <w:r w:rsidR="00A511A8">
        <w:rPr>
          <w:rFonts w:ascii="Calibri" w:eastAsia="Calibri" w:hAnsi="Calibri" w:cs="Calibri"/>
          <w:sz w:val="24"/>
          <w:szCs w:val="24"/>
        </w:rPr>
        <w:t xml:space="preserve"> </w:t>
      </w:r>
      <w:r w:rsidR="00A511A8" w:rsidRPr="00A511A8">
        <w:rPr>
          <w:rFonts w:ascii="Calibri" w:eastAsia="Calibri" w:hAnsi="Calibri" w:cs="Calibri"/>
          <w:sz w:val="24"/>
          <w:szCs w:val="24"/>
        </w:rPr>
        <w:t>Consideram-se ativos finais os ativos financeiros individuais e as classes de cotas de fundos de investimentos de que trata o parágrafo único do art. 32 da Resolução CMN nº 4.994, de 2022.</w:t>
      </w:r>
      <w:r w:rsidRPr="00A511A8">
        <w:rPr>
          <w:rFonts w:ascii="Calibri" w:eastAsia="Calibri" w:hAnsi="Calibri" w:cs="Calibri"/>
          <w:sz w:val="24"/>
          <w:szCs w:val="24"/>
        </w:rPr>
        <w:t xml:space="preserve"> </w:t>
      </w:r>
    </w:p>
    <w:p w14:paraId="6C55B0A8" w14:textId="661FA04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Parágrafo único.  O ativo final de que trata o </w:t>
      </w:r>
      <w:r w:rsidR="009041D0" w:rsidRPr="009041D0">
        <w:rPr>
          <w:rFonts w:ascii="Calibri" w:eastAsia="Calibri" w:hAnsi="Calibri" w:cs="Calibri"/>
          <w:i/>
          <w:iCs/>
          <w:sz w:val="24"/>
          <w:szCs w:val="24"/>
        </w:rPr>
        <w:t>caput</w:t>
      </w:r>
      <w:r w:rsidRPr="00E30BBB">
        <w:rPr>
          <w:rFonts w:ascii="Calibri" w:eastAsia="Calibri" w:hAnsi="Calibri" w:cs="Calibri"/>
          <w:sz w:val="24"/>
          <w:szCs w:val="24"/>
        </w:rPr>
        <w:t xml:space="preserve"> pode ser desconsiderado, para fins de supervisão, aplicando-se os limites, requisitos e vedações diretamente aos seus ativos subjacentes, caso sua utilização como meio para execução de operações em </w:t>
      </w:r>
      <w:r w:rsidRPr="00E30BBB">
        <w:rPr>
          <w:rFonts w:ascii="Calibri" w:eastAsia="Calibri" w:hAnsi="Calibri" w:cs="Calibri"/>
          <w:sz w:val="24"/>
          <w:szCs w:val="24"/>
        </w:rPr>
        <w:lastRenderedPageBreak/>
        <w:t>desacordo com as diretrizes de investimentos ou a verificação de desvio de finalidade em relação à estratégia usual do ativo sejam constatadas." (NR)</w:t>
      </w:r>
    </w:p>
    <w:p w14:paraId="4404A21D" w14:textId="38D37F39" w:rsidR="0034529F" w:rsidRPr="00BD598B" w:rsidRDefault="009354A9"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Art. 217.  A EFPC enquadrada no segmento S1 deve</w:t>
      </w:r>
      <w:r w:rsidR="003B3BDA" w:rsidRPr="00BD598B">
        <w:rPr>
          <w:rFonts w:ascii="Calibri" w:eastAsia="Calibri" w:hAnsi="Calibri" w:cs="Calibri"/>
          <w:sz w:val="24"/>
          <w:szCs w:val="24"/>
        </w:rPr>
        <w:t xml:space="preserve"> </w:t>
      </w:r>
      <w:r w:rsidR="0034529F" w:rsidRPr="00BD598B">
        <w:rPr>
          <w:rFonts w:ascii="Calibri" w:eastAsia="Calibri" w:hAnsi="Calibri" w:cs="Calibri"/>
          <w:sz w:val="24"/>
          <w:szCs w:val="24"/>
        </w:rPr>
        <w:t>segregar a gestão de recursos da gestão de risco e designar:</w:t>
      </w:r>
      <w:r>
        <w:rPr>
          <w:rFonts w:ascii="Calibri" w:eastAsia="Calibri" w:hAnsi="Calibri" w:cs="Calibri"/>
          <w:sz w:val="24"/>
          <w:szCs w:val="24"/>
        </w:rPr>
        <w:t>”</w:t>
      </w:r>
      <w:r w:rsidR="0034529F" w:rsidRPr="00BD598B">
        <w:rPr>
          <w:rFonts w:ascii="Calibri" w:eastAsia="Calibri" w:hAnsi="Calibri" w:cs="Calibri"/>
          <w:sz w:val="24"/>
          <w:szCs w:val="24"/>
        </w:rPr>
        <w:t xml:space="preserve"> (NR)</w:t>
      </w:r>
    </w:p>
    <w:p w14:paraId="1F1D9D27" w14:textId="69325830" w:rsidR="00511839" w:rsidRPr="00BD598B" w:rsidRDefault="009354A9"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218.  </w:t>
      </w:r>
      <w:r>
        <w:rPr>
          <w:rFonts w:ascii="Calibri" w:eastAsia="Calibri" w:hAnsi="Calibri" w:cs="Calibri"/>
          <w:sz w:val="24"/>
          <w:szCs w:val="24"/>
        </w:rPr>
        <w:t>....................................................................................................</w:t>
      </w:r>
    </w:p>
    <w:p w14:paraId="7C410CE9" w14:textId="4FF46C90" w:rsidR="00511839" w:rsidRPr="00BD598B" w:rsidRDefault="00066301" w:rsidP="007708E6">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31F196D8" w14:textId="32DDB745"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Para</w:t>
      </w:r>
      <w:proofErr w:type="gramEnd"/>
      <w:r w:rsidR="0034529F" w:rsidRPr="00BD598B">
        <w:rPr>
          <w:rFonts w:ascii="Calibri" w:eastAsia="Calibri" w:hAnsi="Calibri" w:cs="Calibri"/>
          <w:sz w:val="24"/>
          <w:szCs w:val="24"/>
        </w:rPr>
        <w:t xml:space="preserve"> os fins desta Resolução, equiparam-se às operações de negociação privada com ações de que trata o </w:t>
      </w:r>
      <w:r w:rsidR="009041D0" w:rsidRPr="009041D0">
        <w:rPr>
          <w:rFonts w:ascii="Calibri" w:eastAsia="Calibri" w:hAnsi="Calibri" w:cs="Calibri"/>
          <w:i/>
          <w:iCs/>
          <w:sz w:val="24"/>
          <w:szCs w:val="24"/>
        </w:rPr>
        <w:t>caput</w:t>
      </w:r>
      <w:r w:rsidR="0034529F" w:rsidRPr="00BD598B">
        <w:rPr>
          <w:rFonts w:ascii="Calibri" w:eastAsia="Calibri" w:hAnsi="Calibri" w:cs="Calibr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r w:rsidR="009354A9">
        <w:rPr>
          <w:rFonts w:ascii="Calibri" w:eastAsia="Calibri" w:hAnsi="Calibri" w:cs="Calibri"/>
          <w:sz w:val="24"/>
          <w:szCs w:val="24"/>
        </w:rPr>
        <w:t>”</w:t>
      </w:r>
      <w:r w:rsidR="0034529F" w:rsidRPr="00BD598B">
        <w:rPr>
          <w:rFonts w:ascii="Calibri" w:eastAsia="Calibri" w:hAnsi="Calibri" w:cs="Calibri"/>
          <w:sz w:val="24"/>
          <w:szCs w:val="24"/>
        </w:rPr>
        <w:t xml:space="preserve"> (NR)</w:t>
      </w:r>
    </w:p>
    <w:p w14:paraId="44742CCF" w14:textId="4C354062" w:rsidR="00ED186A" w:rsidRPr="00BD598B" w:rsidRDefault="00ED186A" w:rsidP="00ED186A">
      <w:pPr>
        <w:tabs>
          <w:tab w:val="left" w:pos="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219.  </w:t>
      </w:r>
      <w:r>
        <w:rPr>
          <w:rFonts w:ascii="Calibri" w:eastAsia="Calibri" w:hAnsi="Calibri" w:cs="Calibri"/>
          <w:sz w:val="24"/>
          <w:szCs w:val="24"/>
        </w:rPr>
        <w:t>....................................................................................................</w:t>
      </w:r>
    </w:p>
    <w:p w14:paraId="4794AFA9" w14:textId="15AE7BFC"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1º.  Para fins do disposto nesta Seção, considera-se administração de carteiras de valores mobiliários, nas categorias de administrador fiduciário e gestor de recursos, aquela estabelecida</w:t>
      </w:r>
      <w:r w:rsidR="003B3BDA" w:rsidRPr="00BD598B">
        <w:rPr>
          <w:rFonts w:ascii="Calibri" w:eastAsia="Calibri" w:hAnsi="Calibri" w:cs="Calibri"/>
          <w:sz w:val="24"/>
          <w:szCs w:val="24"/>
        </w:rPr>
        <w:t xml:space="preserve"> pela </w:t>
      </w:r>
      <w:r w:rsidR="0034529F" w:rsidRPr="00BD598B">
        <w:rPr>
          <w:rFonts w:ascii="Calibri" w:eastAsia="Calibri" w:hAnsi="Calibri" w:cs="Calibri"/>
          <w:sz w:val="24"/>
          <w:szCs w:val="24"/>
        </w:rPr>
        <w:t xml:space="preserve">Comissão de Valores Mobiliários. </w:t>
      </w:r>
    </w:p>
    <w:p w14:paraId="2E23B49F" w14:textId="61D71EAE"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Para</w:t>
      </w:r>
      <w:proofErr w:type="gramEnd"/>
      <w:r w:rsidR="0034529F" w:rsidRPr="00BD598B">
        <w:rPr>
          <w:rFonts w:ascii="Calibri" w:eastAsia="Calibri" w:hAnsi="Calibri" w:cs="Calibri"/>
          <w:sz w:val="24"/>
          <w:szCs w:val="24"/>
        </w:rPr>
        <w:t xml:space="preserve"> fins do correto entendimento desta Seção: </w:t>
      </w:r>
    </w:p>
    <w:p w14:paraId="2AD50384" w14:textId="14C0D28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w:t>
      </w:r>
      <w:r w:rsidR="002622AE"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w:t>
      </w:r>
      <w:r w:rsidR="0065405E">
        <w:rPr>
          <w:rFonts w:ascii="Calibri" w:eastAsia="Calibri" w:hAnsi="Calibri" w:cs="Calibri"/>
          <w:sz w:val="24"/>
          <w:szCs w:val="24"/>
        </w:rPr>
        <w:t>“</w:t>
      </w:r>
      <w:r w:rsidRPr="00BD598B">
        <w:rPr>
          <w:rFonts w:ascii="Calibri" w:eastAsia="Calibri" w:hAnsi="Calibri" w:cs="Calibri"/>
          <w:sz w:val="24"/>
          <w:szCs w:val="24"/>
        </w:rPr>
        <w:t>fundo</w:t>
      </w:r>
      <w:r w:rsidR="0065405E">
        <w:rPr>
          <w:rFonts w:ascii="Calibri" w:eastAsia="Calibri" w:hAnsi="Calibri" w:cs="Calibri"/>
          <w:sz w:val="24"/>
          <w:szCs w:val="24"/>
        </w:rPr>
        <w:t>”</w:t>
      </w:r>
      <w:r w:rsidRPr="00BD598B">
        <w:rPr>
          <w:rFonts w:ascii="Calibri" w:eastAsia="Calibri" w:hAnsi="Calibri" w:cs="Calibri"/>
          <w:sz w:val="24"/>
          <w:szCs w:val="24"/>
        </w:rPr>
        <w:t xml:space="preserve"> ou a </w:t>
      </w:r>
      <w:r w:rsidR="0065405E">
        <w:rPr>
          <w:rFonts w:ascii="Calibri" w:eastAsia="Calibri" w:hAnsi="Calibri" w:cs="Calibri"/>
          <w:sz w:val="24"/>
          <w:szCs w:val="24"/>
        </w:rPr>
        <w:t>“</w:t>
      </w:r>
      <w:r w:rsidRPr="00BD598B">
        <w:rPr>
          <w:rFonts w:ascii="Calibri" w:eastAsia="Calibri" w:hAnsi="Calibri" w:cs="Calibri"/>
          <w:sz w:val="24"/>
          <w:szCs w:val="24"/>
        </w:rPr>
        <w:t>fundo de investimento</w:t>
      </w:r>
      <w:r w:rsidR="0065405E">
        <w:rPr>
          <w:rFonts w:ascii="Calibri" w:eastAsia="Calibri" w:hAnsi="Calibri" w:cs="Calibri"/>
          <w:sz w:val="24"/>
          <w:szCs w:val="24"/>
        </w:rPr>
        <w:t>”</w:t>
      </w:r>
      <w:r w:rsidRPr="00BD598B">
        <w:rPr>
          <w:rFonts w:ascii="Calibri" w:eastAsia="Calibri" w:hAnsi="Calibri" w:cs="Calibri"/>
          <w:sz w:val="24"/>
          <w:szCs w:val="24"/>
        </w:rPr>
        <w:t xml:space="preserve"> aplicam-se a todas as suas classes de cotas ou subclasses;</w:t>
      </w:r>
    </w:p>
    <w:p w14:paraId="48F4AAEE" w14:textId="44594C4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w:t>
      </w:r>
      <w:r w:rsidR="002622AE"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w:t>
      </w:r>
      <w:r w:rsidR="0065405E">
        <w:rPr>
          <w:rFonts w:ascii="Calibri" w:eastAsia="Calibri" w:hAnsi="Calibri" w:cs="Calibri"/>
          <w:sz w:val="24"/>
          <w:szCs w:val="24"/>
        </w:rPr>
        <w:t>“</w:t>
      </w:r>
      <w:r w:rsidRPr="00BD598B">
        <w:rPr>
          <w:rFonts w:ascii="Calibri" w:eastAsia="Calibri" w:hAnsi="Calibri" w:cs="Calibri"/>
          <w:sz w:val="24"/>
          <w:szCs w:val="24"/>
        </w:rPr>
        <w:t>classe</w:t>
      </w:r>
      <w:r w:rsidR="0065405E">
        <w:rPr>
          <w:rFonts w:ascii="Calibri" w:eastAsia="Calibri" w:hAnsi="Calibri" w:cs="Calibri"/>
          <w:sz w:val="24"/>
          <w:szCs w:val="24"/>
        </w:rPr>
        <w:t>”</w:t>
      </w:r>
      <w:r w:rsidRPr="00BD598B">
        <w:rPr>
          <w:rFonts w:ascii="Calibri" w:eastAsia="Calibri" w:hAnsi="Calibri" w:cs="Calibri"/>
          <w:sz w:val="24"/>
          <w:szCs w:val="24"/>
        </w:rPr>
        <w:t xml:space="preserve"> e a </w:t>
      </w:r>
      <w:r w:rsidR="0065405E">
        <w:rPr>
          <w:rFonts w:ascii="Calibri" w:eastAsia="Calibri" w:hAnsi="Calibri" w:cs="Calibri"/>
          <w:sz w:val="24"/>
          <w:szCs w:val="24"/>
        </w:rPr>
        <w:t>“</w:t>
      </w:r>
      <w:r w:rsidRPr="00BD598B">
        <w:rPr>
          <w:rFonts w:ascii="Calibri" w:eastAsia="Calibri" w:hAnsi="Calibri" w:cs="Calibri"/>
          <w:sz w:val="24"/>
          <w:szCs w:val="24"/>
        </w:rPr>
        <w:t>classe de cotas</w:t>
      </w:r>
      <w:r w:rsidR="0065405E">
        <w:rPr>
          <w:rFonts w:ascii="Calibri" w:eastAsia="Calibri" w:hAnsi="Calibri" w:cs="Calibri"/>
          <w:sz w:val="24"/>
          <w:szCs w:val="24"/>
        </w:rPr>
        <w:t>”</w:t>
      </w:r>
      <w:r w:rsidRPr="00BD598B">
        <w:rPr>
          <w:rFonts w:ascii="Calibri" w:eastAsia="Calibri" w:hAnsi="Calibri" w:cs="Calibri"/>
          <w:sz w:val="24"/>
          <w:szCs w:val="24"/>
        </w:rPr>
        <w:t xml:space="preserve"> aplicam-se aos fundos de investimento que emitem cotas em classe única; e</w:t>
      </w:r>
    </w:p>
    <w:p w14:paraId="6D4E4D57" w14:textId="127C7F1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III </w:t>
      </w:r>
      <w:r w:rsidR="002622AE" w:rsidRPr="00BD598B">
        <w:rPr>
          <w:rFonts w:ascii="Calibri" w:eastAsia="Calibri" w:hAnsi="Calibri" w:cs="Calibri"/>
          <w:sz w:val="24"/>
          <w:szCs w:val="24"/>
        </w:rPr>
        <w:t xml:space="preserve">- </w:t>
      </w:r>
      <w:r w:rsidRPr="00BD598B">
        <w:rPr>
          <w:rFonts w:ascii="Calibri" w:eastAsia="Calibri" w:hAnsi="Calibri" w:cs="Calibri"/>
          <w:sz w:val="24"/>
          <w:szCs w:val="24"/>
        </w:rPr>
        <w:t>as referências a “regulamento</w:t>
      </w:r>
      <w:r w:rsidR="00ED186A">
        <w:rPr>
          <w:rFonts w:ascii="Calibri" w:eastAsia="Calibri" w:hAnsi="Calibri" w:cs="Calibri"/>
          <w:sz w:val="24"/>
          <w:szCs w:val="24"/>
        </w:rPr>
        <w:t>”</w:t>
      </w:r>
      <w:r w:rsidR="007722C7">
        <w:rPr>
          <w:rFonts w:ascii="Calibri" w:eastAsia="Calibri" w:hAnsi="Calibri" w:cs="Calibri"/>
          <w:sz w:val="24"/>
          <w:szCs w:val="24"/>
        </w:rPr>
        <w:t xml:space="preserve"> e</w:t>
      </w:r>
      <w:r w:rsidRPr="00BD598B">
        <w:rPr>
          <w:rFonts w:ascii="Calibri" w:eastAsia="Calibri" w:hAnsi="Calibri" w:cs="Calibri"/>
          <w:sz w:val="24"/>
          <w:szCs w:val="24"/>
        </w:rPr>
        <w:t xml:space="preserve"> a “regulamento do fundo” aplicam-se aos anexos descritivos das classes de cotas e </w:t>
      </w:r>
      <w:r w:rsidR="0033526E">
        <w:rPr>
          <w:rFonts w:ascii="Calibri" w:eastAsia="Calibri" w:hAnsi="Calibri" w:cs="Calibri"/>
          <w:sz w:val="24"/>
          <w:szCs w:val="24"/>
        </w:rPr>
        <w:t>a</w:t>
      </w:r>
      <w:r w:rsidRPr="00BD598B">
        <w:rPr>
          <w:rFonts w:ascii="Calibri" w:eastAsia="Calibri" w:hAnsi="Calibri" w:cs="Calibri"/>
          <w:sz w:val="24"/>
          <w:szCs w:val="24"/>
        </w:rPr>
        <w:t>os apêndices das subclasses." (NR)</w:t>
      </w:r>
    </w:p>
    <w:p w14:paraId="0684F27B" w14:textId="5693DD1C" w:rsidR="00FA3275" w:rsidRPr="00257FBB" w:rsidRDefault="0034529F"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"Subseção I</w:t>
      </w:r>
    </w:p>
    <w:p w14:paraId="6FF9FD7C" w14:textId="30D0F5D9" w:rsidR="0034529F" w:rsidRPr="00257FBB" w:rsidRDefault="0034529F"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 xml:space="preserve">Seleção de Prestadores de Serviços </w:t>
      </w:r>
    </w:p>
    <w:p w14:paraId="647E7A0D" w14:textId="1864F3B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Art. 220.  A EFPC na seleção de prestadores de</w:t>
      </w:r>
      <w:r w:rsidR="00A63D16" w:rsidRPr="00BD598B">
        <w:rPr>
          <w:rFonts w:ascii="Calibri" w:eastAsia="Calibri" w:hAnsi="Calibri" w:cs="Calibri"/>
          <w:sz w:val="24"/>
          <w:szCs w:val="24"/>
        </w:rPr>
        <w:t xml:space="preserve"> serviço</w:t>
      </w:r>
      <w:r w:rsidR="0081434A" w:rsidRPr="00BD598B">
        <w:rPr>
          <w:rFonts w:ascii="Calibri" w:eastAsia="Calibri" w:hAnsi="Calibri" w:cs="Calibri"/>
          <w:sz w:val="24"/>
          <w:szCs w:val="24"/>
        </w:rPr>
        <w:t>s</w:t>
      </w:r>
      <w:r w:rsidR="00A63D16" w:rsidRPr="00BD598B">
        <w:rPr>
          <w:rFonts w:ascii="Calibri" w:eastAsia="Calibri" w:hAnsi="Calibri" w:cs="Calibri"/>
          <w:sz w:val="24"/>
          <w:szCs w:val="24"/>
        </w:rPr>
        <w:t xml:space="preserve"> de</w:t>
      </w:r>
      <w:r w:rsidRPr="00BD598B">
        <w:rPr>
          <w:rFonts w:ascii="Calibri" w:eastAsia="Calibri" w:hAnsi="Calibri" w:cs="Calibri"/>
          <w:sz w:val="24"/>
          <w:szCs w:val="24"/>
        </w:rPr>
        <w:t xml:space="preserve"> fundo de investimento exclusivo deve, no mínimo:</w:t>
      </w:r>
    </w:p>
    <w:p w14:paraId="631D363D" w14:textId="73E70FB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I - </w:t>
      </w:r>
      <w:proofErr w:type="gramStart"/>
      <w:r w:rsidRPr="00E30BBB">
        <w:rPr>
          <w:rFonts w:ascii="Calibri" w:eastAsia="Calibri" w:hAnsi="Calibri" w:cs="Calibri"/>
          <w:sz w:val="24"/>
          <w:szCs w:val="24"/>
        </w:rPr>
        <w:t>estabelecer</w:t>
      </w:r>
      <w:proofErr w:type="gramEnd"/>
      <w:r w:rsidRPr="00E30BBB">
        <w:rPr>
          <w:rFonts w:ascii="Calibri" w:eastAsia="Calibri" w:hAnsi="Calibri" w:cs="Calibri"/>
          <w:sz w:val="24"/>
          <w:szCs w:val="24"/>
        </w:rPr>
        <w:t xml:space="preserve"> critérios de seleção que visem à impessoalidade, à concorrência e à transparência, atuando para evitar práticas que possam ferir a relação fiduciária;</w:t>
      </w:r>
    </w:p>
    <w:p w14:paraId="72B6A31D" w14:textId="0251F37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avaliar</w:t>
      </w:r>
      <w:proofErr w:type="gramEnd"/>
      <w:r w:rsidRPr="00BD598B">
        <w:rPr>
          <w:rFonts w:ascii="Calibri" w:eastAsia="Calibri" w:hAnsi="Calibri" w:cs="Calibri"/>
          <w:sz w:val="24"/>
          <w:szCs w:val="24"/>
        </w:rPr>
        <w:t xml:space="preserve"> se o prestador de serviços é devidamente autorizado pela Comissão de Valores Mobiliários e tem reputação ilibada;</w:t>
      </w:r>
    </w:p>
    <w:p w14:paraId="639C9162" w14:textId="6F6E6D7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III </w:t>
      </w:r>
      <w:r w:rsidR="0001112B" w:rsidRPr="00BD598B">
        <w:rPr>
          <w:rFonts w:ascii="Calibri" w:eastAsia="Calibri" w:hAnsi="Calibri" w:cs="Calibri"/>
          <w:sz w:val="24"/>
          <w:szCs w:val="24"/>
        </w:rPr>
        <w:t xml:space="preserve">- </w:t>
      </w:r>
      <w:r w:rsidRPr="00BD598B">
        <w:rPr>
          <w:rFonts w:ascii="Calibri" w:eastAsia="Calibri" w:hAnsi="Calibri" w:cs="Calibri"/>
          <w:sz w:val="24"/>
          <w:szCs w:val="24"/>
        </w:rPr>
        <w:t xml:space="preserve">verificar se a estrutura existente, a experiência dos profissionais, a capacidade operacional e técnica, incluindo o histórico de atuação </w:t>
      </w:r>
      <w:r w:rsidR="0001112B" w:rsidRPr="00BD598B">
        <w:rPr>
          <w:rFonts w:ascii="Calibri" w:eastAsia="Calibri" w:hAnsi="Calibri" w:cs="Calibri"/>
          <w:sz w:val="24"/>
          <w:szCs w:val="24"/>
        </w:rPr>
        <w:t>d</w:t>
      </w:r>
      <w:r w:rsidRPr="00BD598B">
        <w:rPr>
          <w:rFonts w:ascii="Calibri" w:eastAsia="Calibri" w:hAnsi="Calibri" w:cs="Calibri"/>
          <w:sz w:val="24"/>
          <w:szCs w:val="24"/>
        </w:rPr>
        <w:t>os prestadores de serviços, são compatíveis com o serviço a ser prestado</w:t>
      </w:r>
      <w:r w:rsidR="00FB3762" w:rsidRPr="00BD598B">
        <w:rPr>
          <w:rFonts w:ascii="Calibri" w:eastAsia="Calibri" w:hAnsi="Calibri" w:cs="Calibri"/>
          <w:sz w:val="24"/>
          <w:szCs w:val="24"/>
        </w:rPr>
        <w:t>;</w:t>
      </w:r>
    </w:p>
    <w:p w14:paraId="08825491" w14:textId="7A6ADBD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 xml:space="preserve">IV - </w:t>
      </w:r>
      <w:proofErr w:type="gramStart"/>
      <w:r w:rsidRPr="00BD598B">
        <w:rPr>
          <w:rFonts w:ascii="Calibri" w:eastAsia="Calibri" w:hAnsi="Calibri" w:cs="Calibri"/>
          <w:sz w:val="24"/>
          <w:szCs w:val="24"/>
        </w:rPr>
        <w:t>estabelecer</w:t>
      </w:r>
      <w:proofErr w:type="gramEnd"/>
      <w:r w:rsidRPr="00BD598B">
        <w:rPr>
          <w:rFonts w:ascii="Calibri" w:eastAsia="Calibri" w:hAnsi="Calibri" w:cs="Calibri"/>
          <w:sz w:val="24"/>
          <w:szCs w:val="24"/>
        </w:rPr>
        <w:t xml:space="preserve"> com clareza e objetividade no regulamento e no contrato de prestação de serviços o escopo da atividade contratada, contemplando objetivos passíveis de verificação de acordo com as características do mandato, firmando, sempre que possível, acordos quanto ao nível de serviço a ser prestado;</w:t>
      </w:r>
    </w:p>
    <w:p w14:paraId="0AF2EABD" w14:textId="70802D41" w:rsidR="0034529F" w:rsidRPr="00BD598B" w:rsidRDefault="00ED186A"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242400A5" w14:textId="5787CDA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VII - analisar se a política de gestão de riscos da carteira administrada ou da classe de cotas do fundo de investimento está alinhada às diretrizes da política de investimento dos planos de benefícios da EFPC; e</w:t>
      </w:r>
    </w:p>
    <w:p w14:paraId="14398553" w14:textId="0FE90105" w:rsidR="0034529F" w:rsidRPr="00BD598B" w:rsidRDefault="00ED186A"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1º ....................................................................................................</w:t>
      </w:r>
    </w:p>
    <w:p w14:paraId="7DBC6A49" w14:textId="3470343E"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O</w:t>
      </w:r>
      <w:proofErr w:type="gramEnd"/>
      <w:r w:rsidR="0034529F" w:rsidRPr="00BD598B">
        <w:rPr>
          <w:rFonts w:ascii="Calibri" w:eastAsia="Calibri" w:hAnsi="Calibri" w:cs="Calibri"/>
          <w:sz w:val="24"/>
          <w:szCs w:val="24"/>
        </w:rPr>
        <w:t xml:space="preserve"> membro de diretoria e do conselho deliberativo da EFPC deve formalizar ao conselho deliberativo a existência de qualquer potencial conflito de interesses quando da seleção do prestador de serviço de administração de carteiras de valores mobiliários.</w:t>
      </w:r>
    </w:p>
    <w:p w14:paraId="40466802" w14:textId="4F90F6AE"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3</w:t>
      </w:r>
      <w:proofErr w:type="gramStart"/>
      <w:r w:rsidR="0034529F" w:rsidRPr="00BD598B">
        <w:rPr>
          <w:rFonts w:ascii="Calibri" w:eastAsia="Calibri" w:hAnsi="Calibri" w:cs="Calibri"/>
          <w:sz w:val="24"/>
          <w:szCs w:val="24"/>
        </w:rPr>
        <w:t>º  A</w:t>
      </w:r>
      <w:proofErr w:type="gramEnd"/>
      <w:r w:rsidR="0034529F" w:rsidRPr="00BD598B">
        <w:rPr>
          <w:rFonts w:ascii="Calibri" w:eastAsia="Calibri" w:hAnsi="Calibri" w:cs="Calibri"/>
          <w:sz w:val="24"/>
          <w:szCs w:val="24"/>
        </w:rPr>
        <w:t xml:space="preserve"> EFPC deve revisar periodicamente os critérios de seleção de prestadores de serviços de fundo de investimento exclusivo." (NR)</w:t>
      </w:r>
    </w:p>
    <w:p w14:paraId="6B890EC3" w14:textId="075447FB" w:rsidR="0034529F" w:rsidRPr="00BD598B" w:rsidRDefault="00ED186A"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221.  </w:t>
      </w:r>
      <w:r>
        <w:rPr>
          <w:rFonts w:ascii="Calibri" w:eastAsia="Calibri" w:hAnsi="Calibri" w:cs="Calibri"/>
          <w:sz w:val="24"/>
          <w:szCs w:val="24"/>
        </w:rPr>
        <w:t>....................................................................................................</w:t>
      </w:r>
    </w:p>
    <w:p w14:paraId="04083439" w14:textId="68D81D9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e demais documentos disponibilizados pelos prestadores de serviços, previamente às alocações, identificando os riscos inerentes às operações previstas;</w:t>
      </w:r>
    </w:p>
    <w:p w14:paraId="49C8190B" w14:textId="45F3028A" w:rsidR="0034529F" w:rsidRDefault="00AE44E5"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70961116" w14:textId="50A1545E" w:rsidR="00AE44E5" w:rsidRPr="00BD598B" w:rsidRDefault="00AE44E5"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E44E5">
        <w:rPr>
          <w:rFonts w:ascii="Calibri" w:eastAsia="Calibri" w:hAnsi="Calibri" w:cs="Calibri"/>
          <w:sz w:val="24"/>
          <w:szCs w:val="24"/>
        </w:rPr>
        <w:t xml:space="preserve">VI - </w:t>
      </w:r>
      <w:proofErr w:type="gramStart"/>
      <w:r w:rsidRPr="00AE44E5">
        <w:rPr>
          <w:rFonts w:ascii="Calibri" w:eastAsia="Calibri" w:hAnsi="Calibri" w:cs="Calibri"/>
          <w:sz w:val="24"/>
          <w:szCs w:val="24"/>
        </w:rPr>
        <w:t>o</w:t>
      </w:r>
      <w:proofErr w:type="gramEnd"/>
      <w:r w:rsidRPr="00AE44E5">
        <w:rPr>
          <w:rFonts w:ascii="Calibri" w:eastAsia="Calibri" w:hAnsi="Calibri" w:cs="Calibri"/>
          <w:sz w:val="24"/>
          <w:szCs w:val="24"/>
        </w:rPr>
        <w:t xml:space="preserve"> histórico de performance do gestor em relação à gestão do fundo de investimento, se houver;</w:t>
      </w:r>
    </w:p>
    <w:p w14:paraId="1C758687" w14:textId="44F844E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VII - as taxas de administração, gestão, distribuição e performance efetivas, principalmente quando possam adquirir cotas de outros fundos de investimento</w:t>
      </w:r>
      <w:r w:rsidR="009A666C" w:rsidRPr="00E30BBB">
        <w:rPr>
          <w:rFonts w:ascii="Calibri" w:eastAsia="Calibri" w:hAnsi="Calibri" w:cs="Calibri"/>
          <w:sz w:val="24"/>
          <w:szCs w:val="24"/>
        </w:rPr>
        <w:t>;</w:t>
      </w:r>
    </w:p>
    <w:p w14:paraId="01A49406" w14:textId="0D00A6A1" w:rsidR="00AE44E5" w:rsidRPr="00BD598B" w:rsidRDefault="00AE44E5" w:rsidP="0033526E">
      <w:pPr>
        <w:tabs>
          <w:tab w:val="left" w:pos="142"/>
          <w:tab w:val="center" w:pos="4820"/>
        </w:tabs>
        <w:spacing w:afterLines="120" w:after="288" w:line="240" w:lineRule="auto"/>
        <w:ind w:left="1418"/>
        <w:jc w:val="both"/>
        <w:rPr>
          <w:rFonts w:ascii="Calibri" w:eastAsia="Calibri" w:hAnsi="Calibri" w:cs="Calibri"/>
          <w:sz w:val="24"/>
          <w:szCs w:val="24"/>
        </w:rPr>
      </w:pPr>
      <w:r w:rsidRPr="00AE44E5">
        <w:rPr>
          <w:rFonts w:ascii="Calibri" w:eastAsia="Calibri" w:hAnsi="Calibri" w:cs="Calibri"/>
          <w:sz w:val="24"/>
          <w:szCs w:val="24"/>
        </w:rPr>
        <w:t>VIII - a limitação de responsabilidade no regulamento do Fundo de Investimento</w:t>
      </w:r>
      <w:r>
        <w:rPr>
          <w:rFonts w:ascii="Calibri" w:eastAsia="Calibri" w:hAnsi="Calibri" w:cs="Calibri"/>
          <w:sz w:val="24"/>
          <w:szCs w:val="24"/>
        </w:rPr>
        <w:t>; e</w:t>
      </w:r>
    </w:p>
    <w:p w14:paraId="702965C7" w14:textId="78F1F28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IX</w:t>
      </w:r>
      <w:r w:rsidR="00821D74" w:rsidRPr="00E30BBB">
        <w:rPr>
          <w:rFonts w:ascii="Calibri" w:eastAsia="Calibri" w:hAnsi="Calibri" w:cs="Calibri"/>
          <w:sz w:val="24"/>
          <w:szCs w:val="24"/>
        </w:rPr>
        <w:t xml:space="preserve"> - </w:t>
      </w:r>
      <w:proofErr w:type="gramStart"/>
      <w:r w:rsidRPr="00E30BBB">
        <w:rPr>
          <w:rFonts w:ascii="Calibri" w:eastAsia="Calibri" w:hAnsi="Calibri" w:cs="Calibri"/>
          <w:sz w:val="24"/>
          <w:szCs w:val="24"/>
        </w:rPr>
        <w:t>a</w:t>
      </w:r>
      <w:proofErr w:type="gramEnd"/>
      <w:r w:rsidRPr="00E30BBB">
        <w:rPr>
          <w:rFonts w:ascii="Calibri" w:eastAsia="Calibri" w:hAnsi="Calibri" w:cs="Calibri"/>
          <w:sz w:val="24"/>
          <w:szCs w:val="24"/>
        </w:rPr>
        <w:t xml:space="preserve"> possibilidade de a classe de cotas investir em cotas de outras classes e se existe limitação quanto ao número máximo de níveis na cadeia de investimento</w:t>
      </w:r>
      <w:r w:rsidR="00864326" w:rsidRPr="00E30BBB">
        <w:rPr>
          <w:rFonts w:ascii="Calibri" w:eastAsia="Calibri" w:hAnsi="Calibri" w:cs="Calibri"/>
          <w:sz w:val="24"/>
          <w:szCs w:val="24"/>
        </w:rPr>
        <w:t>.</w:t>
      </w:r>
    </w:p>
    <w:p w14:paraId="7F327D0C" w14:textId="2525D4BE"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 xml:space="preserve">º  </w:t>
      </w:r>
      <w:r w:rsidR="00E328B1">
        <w:rPr>
          <w:rFonts w:ascii="Calibri" w:eastAsia="Calibri" w:hAnsi="Calibri" w:cs="Calibri"/>
          <w:sz w:val="24"/>
          <w:szCs w:val="24"/>
        </w:rPr>
        <w:t>....................................................................................................</w:t>
      </w:r>
      <w:proofErr w:type="gramEnd"/>
    </w:p>
    <w:p w14:paraId="4EF43C01" w14:textId="091B6D2C"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Na</w:t>
      </w:r>
      <w:proofErr w:type="gramEnd"/>
      <w:r w:rsidR="0034529F" w:rsidRPr="00BD598B">
        <w:rPr>
          <w:rFonts w:ascii="Calibri" w:eastAsia="Calibri" w:hAnsi="Calibri" w:cs="Calibri"/>
          <w:sz w:val="24"/>
          <w:szCs w:val="24"/>
        </w:rPr>
        <w:t xml:space="preserve"> análise prevista no inciso I, a EFPC deve verificar se é permitida a realização de operações vedadas pela Resolução do Conselho Monetário Nacional que trata sobre aplicação dos recursos dos planos administrados pelas </w:t>
      </w:r>
      <w:r w:rsidR="00733471">
        <w:rPr>
          <w:rFonts w:ascii="Calibri" w:eastAsia="Calibri" w:hAnsi="Calibri" w:cs="Calibri"/>
          <w:sz w:val="24"/>
          <w:szCs w:val="24"/>
        </w:rPr>
        <w:t>EFPC</w:t>
      </w:r>
      <w:r w:rsidR="0065405E">
        <w:rPr>
          <w:rFonts w:ascii="Calibri" w:eastAsia="Calibri" w:hAnsi="Calibri" w:cs="Calibri"/>
          <w:sz w:val="24"/>
          <w:szCs w:val="24"/>
        </w:rPr>
        <w:t>.</w:t>
      </w:r>
      <w:r w:rsidR="0034529F" w:rsidRPr="00BD598B">
        <w:rPr>
          <w:rFonts w:ascii="Calibri" w:eastAsia="Calibri" w:hAnsi="Calibri" w:cs="Calibri"/>
          <w:sz w:val="24"/>
          <w:szCs w:val="24"/>
        </w:rPr>
        <w:t>" (NR)</w:t>
      </w:r>
    </w:p>
    <w:p w14:paraId="71385D67" w14:textId="7C37DCD0" w:rsidR="0034529F" w:rsidRPr="00BD598B" w:rsidRDefault="00BD7B42"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34529F" w:rsidRPr="00BD598B">
        <w:rPr>
          <w:rFonts w:ascii="Calibri" w:eastAsia="Calibri" w:hAnsi="Calibri" w:cs="Calibri"/>
          <w:sz w:val="24"/>
          <w:szCs w:val="24"/>
        </w:rPr>
        <w:t xml:space="preserve">Art. 222.  </w:t>
      </w:r>
      <w:r>
        <w:rPr>
          <w:rFonts w:ascii="Calibri" w:eastAsia="Calibri" w:hAnsi="Calibri" w:cs="Calibri"/>
          <w:sz w:val="24"/>
          <w:szCs w:val="24"/>
        </w:rPr>
        <w:t>....................................................................................................</w:t>
      </w:r>
    </w:p>
    <w:p w14:paraId="3901EBA5" w14:textId="735DDAAC" w:rsidR="00BD7B42" w:rsidRPr="00BD598B" w:rsidRDefault="00BD7B42"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70A67D63" w14:textId="77A67939"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O</w:t>
      </w:r>
      <w:proofErr w:type="gramEnd"/>
      <w:r w:rsidR="0034529F" w:rsidRPr="00BD598B">
        <w:rPr>
          <w:rFonts w:ascii="Calibri" w:eastAsia="Calibri" w:hAnsi="Calibri" w:cs="Calibr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da classe ou da subclasse do fundo sob sua gestão, considerando as subscrições efetuadas por todos os cotistas do fundo.</w:t>
      </w:r>
    </w:p>
    <w:p w14:paraId="3E2529F6" w14:textId="48857232"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 xml:space="preserve">º  </w:t>
      </w:r>
      <w:r w:rsidR="00C71393">
        <w:rPr>
          <w:rFonts w:ascii="Calibri" w:eastAsia="Calibri" w:hAnsi="Calibri" w:cs="Calibri"/>
          <w:sz w:val="24"/>
          <w:szCs w:val="24"/>
        </w:rPr>
        <w:t>....................................................................................................</w:t>
      </w:r>
      <w:proofErr w:type="gramEnd"/>
    </w:p>
    <w:p w14:paraId="24155A3B" w14:textId="0A346E0C" w:rsidR="00C71393" w:rsidRDefault="00C71393"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30F3D594" w14:textId="632987B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classe</w:t>
      </w:r>
      <w:proofErr w:type="gramEnd"/>
      <w:r w:rsidRPr="00BD598B">
        <w:rPr>
          <w:rFonts w:ascii="Calibri" w:eastAsia="Calibri" w:hAnsi="Calibri" w:cs="Calibri"/>
          <w:sz w:val="24"/>
          <w:szCs w:val="24"/>
        </w:rPr>
        <w:t xml:space="preserve"> de cota de 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p w14:paraId="5DB90007" w14:textId="409D61AE"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1D42FFC9"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5</w:t>
      </w:r>
      <w:proofErr w:type="gramStart"/>
      <w:r w:rsidRPr="00E30BBB">
        <w:rPr>
          <w:rFonts w:ascii="Calibri" w:eastAsia="Calibri" w:hAnsi="Calibri" w:cs="Calibri"/>
          <w:sz w:val="24"/>
          <w:szCs w:val="24"/>
        </w:rPr>
        <w:t>º  É</w:t>
      </w:r>
      <w:proofErr w:type="gramEnd"/>
      <w:r w:rsidRPr="00E30BBB">
        <w:rPr>
          <w:rFonts w:ascii="Calibri" w:eastAsia="Calibri" w:hAnsi="Calibri" w:cs="Calibri"/>
          <w:sz w:val="24"/>
          <w:szCs w:val="24"/>
        </w:rPr>
        <w:t xml:space="preserve"> vedada a participação de representante da EFPC em comitê de investimentos de FIP.</w:t>
      </w:r>
    </w:p>
    <w:p w14:paraId="2E5B836F" w14:textId="3230E409" w:rsidR="006F24F0" w:rsidRPr="00BD598B" w:rsidRDefault="00E30BB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6</w:t>
      </w:r>
      <w:proofErr w:type="gramStart"/>
      <w:r w:rsidRPr="00E30BBB">
        <w:rPr>
          <w:rFonts w:ascii="Calibri" w:eastAsia="Calibri" w:hAnsi="Calibri" w:cs="Calibri"/>
          <w:sz w:val="24"/>
          <w:szCs w:val="24"/>
        </w:rPr>
        <w:t xml:space="preserve">º </w:t>
      </w:r>
      <w:r w:rsidR="0065405E">
        <w:rPr>
          <w:rFonts w:ascii="Calibri" w:eastAsia="Calibri" w:hAnsi="Calibri" w:cs="Calibri"/>
          <w:sz w:val="24"/>
          <w:szCs w:val="24"/>
        </w:rPr>
        <w:t xml:space="preserve"> </w:t>
      </w:r>
      <w:r w:rsidRPr="00E30BBB">
        <w:rPr>
          <w:rFonts w:ascii="Calibri" w:eastAsia="Calibri" w:hAnsi="Calibri" w:cs="Calibri"/>
          <w:sz w:val="24"/>
          <w:szCs w:val="24"/>
        </w:rPr>
        <w:t>As</w:t>
      </w:r>
      <w:proofErr w:type="gramEnd"/>
      <w:r w:rsidRPr="00E30BBB">
        <w:rPr>
          <w:rFonts w:ascii="Calibri" w:eastAsia="Calibri" w:hAnsi="Calibri" w:cs="Calibri"/>
          <w:sz w:val="24"/>
          <w:szCs w:val="24"/>
        </w:rPr>
        <w:t xml:space="preserve"> EFPC com representantes em comitês de investimento de FIP devem deixar os comitês até 31 de dezembro de 2026.</w:t>
      </w:r>
      <w:r w:rsidR="006F24F0" w:rsidRPr="00E30BBB">
        <w:rPr>
          <w:rFonts w:ascii="Calibri" w:eastAsia="Calibri" w:hAnsi="Calibri" w:cs="Calibri"/>
          <w:sz w:val="24"/>
          <w:szCs w:val="24"/>
        </w:rPr>
        <w:t>”</w:t>
      </w:r>
      <w:r w:rsidR="00C30363" w:rsidRPr="00E30BBB">
        <w:rPr>
          <w:rFonts w:ascii="Calibri" w:eastAsia="Calibri" w:hAnsi="Calibri" w:cs="Calibri"/>
          <w:sz w:val="24"/>
          <w:szCs w:val="24"/>
        </w:rPr>
        <w:t xml:space="preserve"> </w:t>
      </w:r>
      <w:r w:rsidR="006F24F0" w:rsidRPr="00E30BBB">
        <w:rPr>
          <w:rFonts w:ascii="Calibri" w:eastAsia="Calibri" w:hAnsi="Calibri" w:cs="Calibri"/>
          <w:sz w:val="24"/>
          <w:szCs w:val="24"/>
        </w:rPr>
        <w:t>(NR)</w:t>
      </w:r>
    </w:p>
    <w:p w14:paraId="07CE02C2" w14:textId="0A2D4ACC"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223. </w:t>
      </w:r>
      <w:r w:rsidR="00066301">
        <w:rPr>
          <w:rFonts w:ascii="Calibri" w:eastAsia="Calibri" w:hAnsi="Calibri" w:cs="Calibri"/>
          <w:sz w:val="24"/>
          <w:szCs w:val="24"/>
        </w:rPr>
        <w:t>....................................................................................................</w:t>
      </w:r>
    </w:p>
    <w:p w14:paraId="054C8042"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estrutura da carteira, o cedente, o nível de subordinação, a inadimplência e a perda que a classificação de risco e a subordinação deveriam suportar, comparada com a perda estimada, e a classificação de risco no Sistema de Informações de Crédito do Banco Central, quando disponível;</w:t>
      </w:r>
    </w:p>
    <w:p w14:paraId="62E104CB" w14:textId="599BDD92"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6F24F0">
        <w:rPr>
          <w:rFonts w:ascii="Calibri" w:eastAsia="Calibri" w:hAnsi="Calibri" w:cs="Calibri"/>
          <w:sz w:val="24"/>
          <w:szCs w:val="24"/>
        </w:rPr>
        <w:t>”</w:t>
      </w:r>
      <w:r w:rsidR="00C30363">
        <w:rPr>
          <w:rFonts w:ascii="Calibri" w:eastAsia="Calibri" w:hAnsi="Calibri" w:cs="Calibri"/>
          <w:sz w:val="24"/>
          <w:szCs w:val="24"/>
        </w:rPr>
        <w:t xml:space="preserve"> </w:t>
      </w:r>
      <w:r w:rsidR="006F24F0" w:rsidRPr="00BD598B">
        <w:rPr>
          <w:rFonts w:ascii="Calibri" w:eastAsia="Calibri" w:hAnsi="Calibri" w:cs="Calibri"/>
          <w:sz w:val="24"/>
          <w:szCs w:val="24"/>
        </w:rPr>
        <w:t>(NR)</w:t>
      </w:r>
    </w:p>
    <w:p w14:paraId="6D81CF03" w14:textId="375F554A"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Pr>
          <w:rFonts w:ascii="Calibri" w:eastAsia="Calibri" w:hAnsi="Calibri" w:cs="Calibri"/>
          <w:b/>
          <w:bCs/>
          <w:sz w:val="24"/>
          <w:szCs w:val="24"/>
        </w:rPr>
        <w:t>“</w:t>
      </w:r>
      <w:r w:rsidRPr="00257FBB">
        <w:rPr>
          <w:rFonts w:ascii="Calibri" w:eastAsia="Calibri" w:hAnsi="Calibri" w:cs="Calibri"/>
          <w:b/>
          <w:bCs/>
          <w:sz w:val="24"/>
          <w:szCs w:val="24"/>
        </w:rPr>
        <w:t>Subseção V-A</w:t>
      </w:r>
    </w:p>
    <w:p w14:paraId="27EF9C2E" w14:textId="79266053"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Seleção de Fundo de Investimento nas Cadeias Agroindustriais</w:t>
      </w:r>
    </w:p>
    <w:p w14:paraId="2E474E61" w14:textId="504A395A"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Art. 224-A.  Na seleção de Fundo de Investimento nas Cadeias Agroindustriais, a EFPC deve, adicionalmente ao disposto no art. 221, analisar:</w:t>
      </w:r>
    </w:p>
    <w:p w14:paraId="0096A586"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regras específicas de subscrição e integralização das cotas, incluindo prazos, chamadas de capital, classes de cotas e eventuais restrições a investidores, nos termos da Lei nº 14.130, de 2021, e da regulamentação da Comissão de Valores Mobiliários;</w:t>
      </w:r>
    </w:p>
    <w:p w14:paraId="2E58C7B1"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política de distribuição de rendimentos e, quando aplicável, de amortização ordinária de cotas, explicitando periodicidade, critérios de retenção e prioridades de pagamento;</w:t>
      </w:r>
    </w:p>
    <w:p w14:paraId="1EF1AC1E"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III - a política de divulgação de informações, garantindo tempestividade e escopo mínimo de relatórios gerenciais, demonstrações financeiras, atas de assembleia e laudos de avaliação;</w:t>
      </w:r>
    </w:p>
    <w:p w14:paraId="3864BF92" w14:textId="789C57F3"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participação financeira do gestor, administrador e </w:t>
      </w:r>
      <w:del w:id="36" w:author="Helio Francisco Matos Miranda - PREVICDF" w:date="2025-12-16T16:35:00Z" w16du:dateUtc="2025-12-16T19:35:00Z">
        <w:r w:rsidRPr="00BD598B" w:rsidDel="00127C0C">
          <w:rPr>
            <w:rFonts w:ascii="Calibri" w:eastAsia="Calibri" w:hAnsi="Calibri" w:cs="Calibri"/>
            <w:sz w:val="24"/>
            <w:szCs w:val="24"/>
          </w:rPr>
          <w:delText xml:space="preserve">demais </w:delText>
        </w:r>
      </w:del>
      <w:r w:rsidRPr="00BD598B">
        <w:rPr>
          <w:rFonts w:ascii="Calibri" w:eastAsia="Calibri" w:hAnsi="Calibri" w:cs="Calibri"/>
          <w:sz w:val="24"/>
          <w:szCs w:val="24"/>
        </w:rPr>
        <w:t>partes relacionadas no Fundo de Investimento nas Cadeias Agroindustriais, a fim de aferir o alinhamento de interesses entre gestores e cotistas;</w:t>
      </w:r>
    </w:p>
    <w:p w14:paraId="0C161CDF" w14:textId="0E625334" w:rsidR="006F24F0" w:rsidRPr="00BD598B" w:rsidDel="00917A55" w:rsidRDefault="006F24F0" w:rsidP="007708E6">
      <w:pPr>
        <w:tabs>
          <w:tab w:val="left" w:pos="0"/>
          <w:tab w:val="center" w:pos="4820"/>
        </w:tabs>
        <w:spacing w:afterLines="120" w:after="288" w:line="240" w:lineRule="auto"/>
        <w:ind w:left="1418"/>
        <w:jc w:val="both"/>
        <w:rPr>
          <w:del w:id="37" w:author="Helio Francisco Matos Miranda - PREVICDF" w:date="2025-12-16T14:05:00Z" w16du:dateUtc="2025-12-16T17:05:00Z"/>
          <w:rFonts w:ascii="Calibri" w:eastAsia="Calibri" w:hAnsi="Calibri" w:cs="Calibri"/>
          <w:sz w:val="24"/>
          <w:szCs w:val="24"/>
        </w:rPr>
      </w:pPr>
      <w:del w:id="38" w:author="Helio Francisco Matos Miranda - PREVICDF" w:date="2025-12-16T14:05:00Z" w16du:dateUtc="2025-12-16T17:05:00Z">
        <w:r w:rsidRPr="00BD598B" w:rsidDel="00917A55">
          <w:rPr>
            <w:rFonts w:ascii="Calibri" w:eastAsia="Calibri" w:hAnsi="Calibri" w:cs="Calibri"/>
            <w:sz w:val="24"/>
            <w:szCs w:val="24"/>
          </w:rPr>
          <w:delText>V - a duração do fundo, bem como os períodos de investimento e de desinvestimento previstos;</w:delText>
        </w:r>
      </w:del>
    </w:p>
    <w:p w14:paraId="475E441E" w14:textId="3FB8F39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V</w:t>
      </w:r>
      <w:del w:id="39" w:author="Helio Francisco Matos Miranda - PREVICDF" w:date="2025-12-16T14:05:00Z" w16du:dateUtc="2025-12-16T17:05:00Z">
        <w:r w:rsidRPr="00BD598B" w:rsidDel="00917A55">
          <w:rPr>
            <w:rFonts w:ascii="Calibri" w:eastAsia="Calibri" w:hAnsi="Calibri" w:cs="Calibri"/>
            <w:sz w:val="24"/>
            <w:szCs w:val="24"/>
          </w:rPr>
          <w:delText>I</w:delText>
        </w:r>
      </w:del>
      <w:r w:rsidRPr="00BD598B">
        <w:rPr>
          <w:rFonts w:ascii="Calibri" w:eastAsia="Calibri" w:hAnsi="Calibri" w:cs="Calibri"/>
          <w:sz w:val="24"/>
          <w:szCs w:val="24"/>
        </w:rPr>
        <w:t xml:space="preserve"> - os critérios, metodologias e periodicidade de avaliação dos ativos a valor justo, realizados pelo gestor ou por avaliador independente, assegurando aderência às normas da Comissão de Valores Mobiliários;</w:t>
      </w:r>
    </w:p>
    <w:p w14:paraId="06681A14" w14:textId="57784FE6"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VI</w:t>
      </w:r>
      <w:del w:id="40" w:author="Helio Francisco Matos Miranda - PREVICDF" w:date="2025-12-16T14:05:00Z" w16du:dateUtc="2025-12-16T17:05:00Z">
        <w:r w:rsidRPr="00BD598B" w:rsidDel="00917A55">
          <w:rPr>
            <w:rFonts w:ascii="Calibri" w:eastAsia="Calibri" w:hAnsi="Calibri" w:cs="Calibri"/>
            <w:sz w:val="24"/>
            <w:szCs w:val="24"/>
          </w:rPr>
          <w:delText>I</w:delText>
        </w:r>
      </w:del>
      <w:r w:rsidRPr="00BD598B">
        <w:rPr>
          <w:rFonts w:ascii="Calibri" w:eastAsia="Calibri" w:hAnsi="Calibri" w:cs="Calibri"/>
          <w:sz w:val="24"/>
          <w:szCs w:val="24"/>
        </w:rPr>
        <w:t xml:space="preserve"> - a política de contratação de consultores e terceiros para apoio na gestão do Fundo de Investimento nas Cadeias Agroindustriais ou de seus ativos-alvo;</w:t>
      </w:r>
    </w:p>
    <w:p w14:paraId="62BD294F" w14:textId="491A831B"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VII</w:t>
      </w:r>
      <w:del w:id="41" w:author="Helio Francisco Matos Miranda - PREVICDF" w:date="2025-12-16T14:05:00Z" w16du:dateUtc="2025-12-16T17:05:00Z">
        <w:r w:rsidRPr="00BD598B" w:rsidDel="00917A55">
          <w:rPr>
            <w:rFonts w:ascii="Calibri" w:eastAsia="Calibri" w:hAnsi="Calibri" w:cs="Calibri"/>
            <w:sz w:val="24"/>
            <w:szCs w:val="24"/>
          </w:rPr>
          <w:delText>I</w:delText>
        </w:r>
      </w:del>
      <w:r w:rsidRPr="00BD598B">
        <w:rPr>
          <w:rFonts w:ascii="Calibri" w:eastAsia="Calibri" w:hAnsi="Calibri" w:cs="Calibri"/>
          <w:sz w:val="24"/>
          <w:szCs w:val="24"/>
        </w:rPr>
        <w:t xml:space="preserve"> - a composição e estrutura da carteira, abrangendo origem e características de direitos creditórios, imóveis rurais, participações societárias e demais ativos, perfil de cedentes ou emissores, níveis de subordinação e histórico de inadimplência;</w:t>
      </w:r>
    </w:p>
    <w:p w14:paraId="0DE6B6CF" w14:textId="6044EEBC" w:rsidR="006F24F0" w:rsidRPr="00BD598B" w:rsidDel="001941C8" w:rsidRDefault="006F24F0" w:rsidP="007708E6">
      <w:pPr>
        <w:tabs>
          <w:tab w:val="left" w:pos="0"/>
          <w:tab w:val="center" w:pos="4820"/>
        </w:tabs>
        <w:spacing w:afterLines="120" w:after="288" w:line="240" w:lineRule="auto"/>
        <w:ind w:left="1418"/>
        <w:jc w:val="both"/>
        <w:rPr>
          <w:del w:id="42" w:author="Helio Francisco Matos Miranda - PREVICDF" w:date="2025-12-16T14:05:00Z" w16du:dateUtc="2025-12-16T17:05:00Z"/>
          <w:rFonts w:ascii="Calibri" w:eastAsia="Calibri" w:hAnsi="Calibri" w:cs="Calibri"/>
          <w:sz w:val="24"/>
          <w:szCs w:val="24"/>
        </w:rPr>
      </w:pPr>
      <w:del w:id="43" w:author="Helio Francisco Matos Miranda - PREVICDF" w:date="2025-12-16T14:05:00Z" w16du:dateUtc="2025-12-16T17:05:00Z">
        <w:r w:rsidRPr="00BD598B" w:rsidDel="001941C8">
          <w:rPr>
            <w:rFonts w:ascii="Calibri" w:eastAsia="Calibri" w:hAnsi="Calibri" w:cs="Calibri"/>
            <w:sz w:val="24"/>
            <w:szCs w:val="24"/>
          </w:rPr>
          <w:delText>IX - os mecanismos de proteção previstos no regulamento;</w:delText>
        </w:r>
      </w:del>
    </w:p>
    <w:p w14:paraId="66FFE762" w14:textId="38DDFB38"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del w:id="44" w:author="Helio Francisco Matos Miranda - PREVICDF" w:date="2025-12-16T14:05:00Z" w16du:dateUtc="2025-12-16T17:05:00Z">
        <w:r w:rsidRPr="00E30BBB" w:rsidDel="001941C8">
          <w:rPr>
            <w:rFonts w:ascii="Calibri" w:eastAsia="Calibri" w:hAnsi="Calibri" w:cs="Calibri"/>
            <w:sz w:val="24"/>
            <w:szCs w:val="24"/>
          </w:rPr>
          <w:delText>X</w:delText>
        </w:r>
      </w:del>
      <w:ins w:id="45" w:author="Helio Francisco Matos Miranda - PREVICDF" w:date="2025-12-16T14:05:00Z" w16du:dateUtc="2025-12-16T17:05:00Z">
        <w:r w:rsidR="001941C8">
          <w:rPr>
            <w:rFonts w:ascii="Calibri" w:eastAsia="Calibri" w:hAnsi="Calibri" w:cs="Calibri"/>
            <w:sz w:val="24"/>
            <w:szCs w:val="24"/>
          </w:rPr>
          <w:t>VIII</w:t>
        </w:r>
      </w:ins>
      <w:r w:rsidRPr="00E30BBB">
        <w:rPr>
          <w:rFonts w:ascii="Calibri" w:eastAsia="Calibri" w:hAnsi="Calibri" w:cs="Calibri"/>
          <w:sz w:val="24"/>
          <w:szCs w:val="24"/>
        </w:rPr>
        <w:t xml:space="preserve"> - as características e riscos específicos dos ativos-alvo, incluindo aspectos fundiários, ambientais, climáticos e de mercado que possam afetar tais ativos;</w:t>
      </w:r>
    </w:p>
    <w:p w14:paraId="025C7FAF" w14:textId="072EB90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del w:id="46" w:author="Helio Francisco Matos Miranda - PREVICDF" w:date="2025-12-16T14:05:00Z" w16du:dateUtc="2025-12-16T17:05:00Z">
        <w:r w:rsidRPr="00E30BBB" w:rsidDel="001941C8">
          <w:rPr>
            <w:rFonts w:ascii="Calibri" w:eastAsia="Calibri" w:hAnsi="Calibri" w:cs="Calibri"/>
            <w:sz w:val="24"/>
            <w:szCs w:val="24"/>
          </w:rPr>
          <w:delText>XI</w:delText>
        </w:r>
      </w:del>
      <w:ins w:id="47" w:author="Helio Francisco Matos Miranda - PREVICDF" w:date="2025-12-16T14:05:00Z" w16du:dateUtc="2025-12-16T17:05:00Z">
        <w:r w:rsidR="001941C8">
          <w:rPr>
            <w:rFonts w:ascii="Calibri" w:eastAsia="Calibri" w:hAnsi="Calibri" w:cs="Calibri"/>
            <w:sz w:val="24"/>
            <w:szCs w:val="24"/>
          </w:rPr>
          <w:t>IX</w:t>
        </w:r>
      </w:ins>
      <w:r w:rsidRPr="00E30BBB">
        <w:rPr>
          <w:rFonts w:ascii="Calibri" w:eastAsia="Calibri" w:hAnsi="Calibri" w:cs="Calibri"/>
          <w:sz w:val="24"/>
          <w:szCs w:val="24"/>
        </w:rPr>
        <w:t xml:space="preserve"> - </w:t>
      </w:r>
      <w:proofErr w:type="gramStart"/>
      <w:r w:rsidRPr="00E30BBB">
        <w:rPr>
          <w:rFonts w:ascii="Calibri" w:eastAsia="Calibri" w:hAnsi="Calibri" w:cs="Calibri"/>
          <w:sz w:val="24"/>
          <w:szCs w:val="24"/>
        </w:rPr>
        <w:t>o</w:t>
      </w:r>
      <w:proofErr w:type="gramEnd"/>
      <w:r w:rsidRPr="00E30BBB">
        <w:rPr>
          <w:rFonts w:ascii="Calibri" w:eastAsia="Calibri" w:hAnsi="Calibri" w:cs="Calibri"/>
          <w:sz w:val="24"/>
          <w:szCs w:val="24"/>
        </w:rPr>
        <w:t xml:space="preserve"> laudo de avaliação dos ativos relevantes, elaborado por avaliador independente, e as metodologias empregadas;</w:t>
      </w:r>
    </w:p>
    <w:p w14:paraId="319B1153" w14:textId="23A18242"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X</w:t>
      </w:r>
      <w:del w:id="48" w:author="Helio Francisco Matos Miranda - PREVICDF" w:date="2025-12-16T14:05:00Z" w16du:dateUtc="2025-12-16T17:05:00Z">
        <w:r w:rsidRPr="00BD598B" w:rsidDel="001941C8">
          <w:rPr>
            <w:rFonts w:ascii="Calibri" w:eastAsia="Calibri" w:hAnsi="Calibri" w:cs="Calibri"/>
            <w:sz w:val="24"/>
            <w:szCs w:val="24"/>
          </w:rPr>
          <w:delText>II</w:delText>
        </w:r>
      </w:del>
      <w:r w:rsidRPr="00BD598B">
        <w:rPr>
          <w:rFonts w:ascii="Calibri" w:eastAsia="Calibri" w:hAnsi="Calibri" w:cs="Calibri"/>
          <w:sz w:val="24"/>
          <w:szCs w:val="24"/>
        </w:rPr>
        <w:t xml:space="preserve"> - quaisquer eventos ou fatos relevantes relativos ao Fundo de Investimento nas Cadeias Agroindustriais ou a seus ativos que possam impactar significativamente a decisão de investimento ou a rentabilidade das cotas;</w:t>
      </w:r>
      <w:ins w:id="49" w:author="Helio Francisco Matos Miranda - PREVICDF" w:date="2025-12-16T14:05:00Z" w16du:dateUtc="2025-12-16T17:05:00Z">
        <w:r w:rsidR="001941C8">
          <w:rPr>
            <w:rFonts w:ascii="Calibri" w:eastAsia="Calibri" w:hAnsi="Calibri" w:cs="Calibri"/>
            <w:sz w:val="24"/>
            <w:szCs w:val="24"/>
          </w:rPr>
          <w:t xml:space="preserve"> e</w:t>
        </w:r>
      </w:ins>
    </w:p>
    <w:p w14:paraId="24F47233" w14:textId="636EF087" w:rsidR="006F24F0" w:rsidRPr="00BD598B" w:rsidDel="001941C8" w:rsidRDefault="006F24F0" w:rsidP="007708E6">
      <w:pPr>
        <w:tabs>
          <w:tab w:val="left" w:pos="0"/>
          <w:tab w:val="center" w:pos="4820"/>
        </w:tabs>
        <w:spacing w:afterLines="120" w:after="288" w:line="240" w:lineRule="auto"/>
        <w:ind w:left="1418"/>
        <w:jc w:val="both"/>
        <w:rPr>
          <w:del w:id="50" w:author="Helio Francisco Matos Miranda - PREVICDF" w:date="2025-12-16T14:05:00Z" w16du:dateUtc="2025-12-16T17:05:00Z"/>
          <w:rFonts w:ascii="Calibri" w:eastAsia="Calibri" w:hAnsi="Calibri" w:cs="Calibri"/>
          <w:sz w:val="24"/>
          <w:szCs w:val="24"/>
        </w:rPr>
      </w:pPr>
      <w:r w:rsidRPr="00BD598B">
        <w:rPr>
          <w:rFonts w:ascii="Calibri" w:eastAsia="Calibri" w:hAnsi="Calibri" w:cs="Calibri"/>
          <w:sz w:val="24"/>
          <w:szCs w:val="24"/>
        </w:rPr>
        <w:t>XI</w:t>
      </w:r>
      <w:del w:id="51" w:author="Helio Francisco Matos Miranda - PREVICDF" w:date="2025-12-16T14:05:00Z" w16du:dateUtc="2025-12-16T17:05:00Z">
        <w:r w:rsidRPr="00BD598B" w:rsidDel="001941C8">
          <w:rPr>
            <w:rFonts w:ascii="Calibri" w:eastAsia="Calibri" w:hAnsi="Calibri" w:cs="Calibri"/>
            <w:sz w:val="24"/>
            <w:szCs w:val="24"/>
          </w:rPr>
          <w:delText>II</w:delText>
        </w:r>
      </w:del>
      <w:r w:rsidRPr="00BD598B">
        <w:rPr>
          <w:rFonts w:ascii="Calibri" w:eastAsia="Calibri" w:hAnsi="Calibri" w:cs="Calibri"/>
          <w:sz w:val="24"/>
          <w:szCs w:val="24"/>
        </w:rPr>
        <w:t xml:space="preserve"> - a estrutura de governança do fundo, contemplando composição e independência dos órgãos de administração e fiscalização, controles internos e políticas de compliance</w:t>
      </w:r>
      <w:ins w:id="52" w:author="Helio Francisco Matos Miranda - PREVICDF" w:date="2025-12-16T14:05:00Z" w16du:dateUtc="2025-12-16T17:05:00Z">
        <w:r w:rsidR="001941C8">
          <w:rPr>
            <w:rFonts w:ascii="Calibri" w:eastAsia="Calibri" w:hAnsi="Calibri" w:cs="Calibri"/>
            <w:sz w:val="24"/>
            <w:szCs w:val="24"/>
          </w:rPr>
          <w:t>.</w:t>
        </w:r>
      </w:ins>
      <w:del w:id="53" w:author="Helio Francisco Matos Miranda - PREVICDF" w:date="2025-12-16T14:05:00Z" w16du:dateUtc="2025-12-16T17:05:00Z">
        <w:r w:rsidRPr="00BD598B" w:rsidDel="001941C8">
          <w:rPr>
            <w:rFonts w:ascii="Calibri" w:eastAsia="Calibri" w:hAnsi="Calibri" w:cs="Calibri"/>
            <w:sz w:val="24"/>
            <w:szCs w:val="24"/>
          </w:rPr>
          <w:delText>; e</w:delText>
        </w:r>
      </w:del>
    </w:p>
    <w:p w14:paraId="50CDDF39" w14:textId="7050F75B"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del w:id="54" w:author="Helio Francisco Matos Miranda - PREVICDF" w:date="2025-12-16T14:05:00Z" w16du:dateUtc="2025-12-16T17:05:00Z">
        <w:r w:rsidRPr="00BD598B" w:rsidDel="001941C8">
          <w:rPr>
            <w:rFonts w:ascii="Calibri" w:eastAsia="Calibri" w:hAnsi="Calibri" w:cs="Calibri"/>
            <w:sz w:val="24"/>
            <w:szCs w:val="24"/>
          </w:rPr>
          <w:delText>XIV - as estratégias de mitigação dos principais riscos identificados.</w:delText>
        </w:r>
      </w:del>
      <w:r>
        <w:rPr>
          <w:rFonts w:ascii="Calibri" w:eastAsia="Calibri" w:hAnsi="Calibri" w:cs="Calibri"/>
          <w:sz w:val="24"/>
          <w:szCs w:val="24"/>
        </w:rPr>
        <w:t>”</w:t>
      </w:r>
      <w:r w:rsidR="00C30363">
        <w:rPr>
          <w:rFonts w:ascii="Calibri" w:eastAsia="Calibri" w:hAnsi="Calibri" w:cs="Calibri"/>
          <w:sz w:val="24"/>
          <w:szCs w:val="24"/>
        </w:rPr>
        <w:t xml:space="preserve"> </w:t>
      </w:r>
      <w:r w:rsidRPr="00BD598B">
        <w:rPr>
          <w:rFonts w:ascii="Calibri" w:eastAsia="Calibri" w:hAnsi="Calibri" w:cs="Calibri"/>
          <w:sz w:val="24"/>
          <w:szCs w:val="24"/>
        </w:rPr>
        <w:t>(NR)</w:t>
      </w:r>
    </w:p>
    <w:p w14:paraId="04F97F9A" w14:textId="77EA8C38"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226. </w:t>
      </w:r>
      <w:r w:rsidR="00066301">
        <w:rPr>
          <w:rFonts w:ascii="Calibri" w:eastAsia="Calibri" w:hAnsi="Calibri" w:cs="Calibri"/>
          <w:sz w:val="24"/>
          <w:szCs w:val="24"/>
        </w:rPr>
        <w:t>....................................................................................................</w:t>
      </w:r>
    </w:p>
    <w:p w14:paraId="72A0EE04" w14:textId="6085AC29"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22D7FCB3" w14:textId="77777777"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II - </w:t>
      </w:r>
      <w:proofErr w:type="gramStart"/>
      <w:r w:rsidRPr="00E30BBB">
        <w:rPr>
          <w:rFonts w:ascii="Calibri" w:eastAsia="Calibri" w:hAnsi="Calibri" w:cs="Calibri"/>
          <w:sz w:val="24"/>
          <w:szCs w:val="24"/>
        </w:rPr>
        <w:t>monitorar</w:t>
      </w:r>
      <w:proofErr w:type="gramEnd"/>
      <w:r w:rsidRPr="00E30BBB">
        <w:rPr>
          <w:rFonts w:ascii="Calibri" w:eastAsia="Calibri" w:hAnsi="Calibri" w:cs="Calibri"/>
          <w:sz w:val="24"/>
          <w:szCs w:val="24"/>
        </w:rPr>
        <w:t xml:space="preserve"> o risco e o retorno esperado dos investimentos, considerando as taxas de administração, distribuição, gestão e performance efetivas dos fundos, principalmente daqueles que possam adquirir cotas de outros fundos de investimento;</w:t>
      </w:r>
    </w:p>
    <w:p w14:paraId="53063292" w14:textId="02ECB1D0"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r w:rsidR="006F24F0" w:rsidRPr="00E30BBB">
        <w:rPr>
          <w:rFonts w:ascii="Calibri" w:eastAsia="Calibri" w:hAnsi="Calibri" w:cs="Calibri"/>
          <w:sz w:val="24"/>
          <w:szCs w:val="24"/>
        </w:rPr>
        <w:t>”</w:t>
      </w:r>
      <w:r w:rsidR="00C817C5" w:rsidRPr="00E30BBB">
        <w:rPr>
          <w:rFonts w:ascii="Calibri" w:eastAsia="Calibri" w:hAnsi="Calibri" w:cs="Calibri"/>
          <w:sz w:val="24"/>
          <w:szCs w:val="24"/>
        </w:rPr>
        <w:t xml:space="preserve"> </w:t>
      </w:r>
      <w:r w:rsidR="006F24F0" w:rsidRPr="00E30BBB">
        <w:rPr>
          <w:rFonts w:ascii="Calibri" w:eastAsia="Calibri" w:hAnsi="Calibri" w:cs="Calibri"/>
          <w:sz w:val="24"/>
          <w:szCs w:val="24"/>
        </w:rPr>
        <w:t>(NR)</w:t>
      </w:r>
    </w:p>
    <w:p w14:paraId="2FCEF92F" w14:textId="15460005"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228. </w:t>
      </w:r>
      <w:r w:rsidR="00066301">
        <w:rPr>
          <w:rFonts w:ascii="Calibri" w:eastAsia="Calibri" w:hAnsi="Calibri" w:cs="Calibri"/>
          <w:sz w:val="24"/>
          <w:szCs w:val="24"/>
        </w:rPr>
        <w:t>....................................................................................................</w:t>
      </w:r>
    </w:p>
    <w:p w14:paraId="323A5A5D" w14:textId="5255DB26"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03A976E8" w14:textId="188C3D82"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w:t>
      </w:r>
      <w:ins w:id="55" w:author="Helio Francisco Matos Miranda - PREVICDF" w:date="2025-12-16T14:06:00Z" w16du:dateUtc="2025-12-16T17:06:00Z">
        <w:r w:rsidR="00875995">
          <w:rPr>
            <w:rFonts w:ascii="Calibri" w:eastAsia="Calibri" w:hAnsi="Calibri" w:cs="Calibri"/>
            <w:sz w:val="24"/>
            <w:szCs w:val="24"/>
          </w:rPr>
          <w:t xml:space="preserve"> técnicos</w:t>
        </w:r>
      </w:ins>
      <w:r w:rsidRPr="00BD598B">
        <w:rPr>
          <w:rFonts w:ascii="Calibri" w:eastAsia="Calibri" w:hAnsi="Calibri" w:cs="Calibri"/>
          <w:sz w:val="24"/>
          <w:szCs w:val="24"/>
        </w:rPr>
        <w:t xml:space="preserve"> previamente definidos.</w:t>
      </w:r>
    </w:p>
    <w:p w14:paraId="0F37AE64" w14:textId="39F4D6E4"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67771E">
        <w:rPr>
          <w:rFonts w:ascii="Calibri" w:eastAsia="Calibri" w:hAnsi="Calibri" w:cs="Calibri"/>
          <w:sz w:val="24"/>
          <w:szCs w:val="24"/>
        </w:rPr>
        <w:t>4</w:t>
      </w:r>
      <w:proofErr w:type="gramStart"/>
      <w:r w:rsidRPr="0067771E">
        <w:rPr>
          <w:rFonts w:ascii="Calibri" w:eastAsia="Calibri" w:hAnsi="Calibri" w:cs="Calibri"/>
          <w:sz w:val="24"/>
          <w:szCs w:val="24"/>
        </w:rPr>
        <w:t>º  O</w:t>
      </w:r>
      <w:proofErr w:type="gramEnd"/>
      <w:r w:rsidRPr="0067771E">
        <w:rPr>
          <w:rFonts w:ascii="Calibri" w:eastAsia="Calibri" w:hAnsi="Calibri" w:cs="Calibri"/>
          <w:sz w:val="24"/>
          <w:szCs w:val="24"/>
        </w:rPr>
        <w:t xml:space="preserve"> relatório anual de execução do programa anual de fiscalização deve ser produzido até o dia 28 de fevereiro e publicado em sítio eletrônico da Previc, após aprovação pela Diretoria Colegiada.</w:t>
      </w:r>
      <w:r>
        <w:rPr>
          <w:rFonts w:ascii="Calibri" w:eastAsia="Calibri" w:hAnsi="Calibri" w:cs="Calibri"/>
          <w:sz w:val="24"/>
          <w:szCs w:val="24"/>
        </w:rPr>
        <w:t>”</w:t>
      </w:r>
      <w:r w:rsidR="00C30363">
        <w:rPr>
          <w:rFonts w:ascii="Calibri" w:eastAsia="Calibri" w:hAnsi="Calibri" w:cs="Calibri"/>
          <w:sz w:val="24"/>
          <w:szCs w:val="24"/>
        </w:rPr>
        <w:t xml:space="preserve"> </w:t>
      </w:r>
      <w:r w:rsidRPr="00BD598B">
        <w:rPr>
          <w:rFonts w:ascii="Calibri" w:eastAsia="Calibri" w:hAnsi="Calibri" w:cs="Calibri"/>
          <w:sz w:val="24"/>
          <w:szCs w:val="24"/>
        </w:rPr>
        <w:t>(NR)</w:t>
      </w:r>
    </w:p>
    <w:p w14:paraId="6629E8F3" w14:textId="5F4D849A"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240.  Os procedimentos de fiscalização elencados no art. 231, inciso I, com exceção das alíneas </w:t>
      </w:r>
      <w:r>
        <w:rPr>
          <w:rFonts w:ascii="Calibri" w:eastAsia="Calibri" w:hAnsi="Calibri" w:cs="Calibri"/>
          <w:sz w:val="24"/>
          <w:szCs w:val="24"/>
        </w:rPr>
        <w:t>“</w:t>
      </w:r>
      <w:r w:rsidRPr="00BD598B">
        <w:rPr>
          <w:rFonts w:ascii="Calibri" w:eastAsia="Calibri" w:hAnsi="Calibri" w:cs="Calibri"/>
          <w:sz w:val="24"/>
          <w:szCs w:val="24"/>
        </w:rPr>
        <w:t>f</w:t>
      </w:r>
      <w:r w:rsidR="0065405E">
        <w:rPr>
          <w:rFonts w:ascii="Calibri" w:eastAsia="Calibri" w:hAnsi="Calibri" w:cs="Calibri"/>
          <w:sz w:val="24"/>
          <w:szCs w:val="24"/>
        </w:rPr>
        <w:t>”</w:t>
      </w:r>
      <w:r>
        <w:rPr>
          <w:rFonts w:ascii="Calibri" w:eastAsia="Calibri" w:hAnsi="Calibri" w:cs="Calibri"/>
          <w:sz w:val="24"/>
          <w:szCs w:val="24"/>
        </w:rPr>
        <w:t xml:space="preserve"> e</w:t>
      </w:r>
      <w:r w:rsidRPr="00BD598B">
        <w:rPr>
          <w:rFonts w:ascii="Calibri" w:eastAsia="Calibri" w:hAnsi="Calibri" w:cs="Calibri"/>
          <w:sz w:val="24"/>
          <w:szCs w:val="24"/>
        </w:rPr>
        <w:t xml:space="preserve"> </w:t>
      </w:r>
      <w:r>
        <w:rPr>
          <w:rFonts w:ascii="Calibri" w:eastAsia="Calibri" w:hAnsi="Calibri" w:cs="Calibri"/>
          <w:sz w:val="24"/>
          <w:szCs w:val="24"/>
        </w:rPr>
        <w:t>“</w:t>
      </w:r>
      <w:r w:rsidRPr="00BD598B">
        <w:rPr>
          <w:rFonts w:ascii="Calibri" w:eastAsia="Calibri" w:hAnsi="Calibri" w:cs="Calibri"/>
          <w:sz w:val="24"/>
          <w:szCs w:val="24"/>
        </w:rPr>
        <w:t>g</w:t>
      </w:r>
      <w:r>
        <w:rPr>
          <w:rFonts w:ascii="Calibri" w:eastAsia="Calibri" w:hAnsi="Calibri" w:cs="Calibri"/>
          <w:sz w:val="24"/>
          <w:szCs w:val="24"/>
        </w:rPr>
        <w:t>”</w:t>
      </w:r>
      <w:r w:rsidRPr="00BD598B">
        <w:rPr>
          <w:rFonts w:ascii="Calibri" w:eastAsia="Calibri" w:hAnsi="Calibri" w:cs="Calibri"/>
          <w:sz w:val="24"/>
          <w:szCs w:val="24"/>
        </w:rPr>
        <w:t>, serão iniciados com ofício emitido pela Coordenação-Geral de Fiscalização Direta e dirigido ao dirigente máximo da EFPC contendo, no mínimo, o seguinte:</w:t>
      </w:r>
    </w:p>
    <w:p w14:paraId="70DA9C1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designação</w:t>
      </w:r>
      <w:proofErr w:type="gramEnd"/>
      <w:r w:rsidRPr="00BD598B">
        <w:rPr>
          <w:rFonts w:ascii="Calibri" w:eastAsia="Calibri" w:hAnsi="Calibri" w:cs="Calibri"/>
          <w:sz w:val="24"/>
          <w:szCs w:val="24"/>
        </w:rPr>
        <w:t xml:space="preserve"> dos membros da equipe fiscal;</w:t>
      </w:r>
    </w:p>
    <w:p w14:paraId="0DA27107" w14:textId="2FFADF13" w:rsidR="006F24F0"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2BD6D137"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acompanhamento da ação fiscal será exercido pela Coordenação-Geral de Fiscalização Direta, reportando ao Diretor de Fiscalização e Monitoramento quaisquer dificuldades ou embaraços opostos à ação fiscal.</w:t>
      </w:r>
      <w:r>
        <w:rPr>
          <w:rFonts w:ascii="Calibri" w:eastAsia="Calibri" w:hAnsi="Calibri" w:cs="Calibri"/>
          <w:sz w:val="24"/>
          <w:szCs w:val="24"/>
        </w:rPr>
        <w:t xml:space="preserve"> </w:t>
      </w:r>
    </w:p>
    <w:p w14:paraId="05FA60AE" w14:textId="45E4CAFE" w:rsidR="006F24F0" w:rsidRPr="00BD598B" w:rsidRDefault="006F24F0" w:rsidP="008E4144">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Caso</w:t>
      </w:r>
      <w:proofErr w:type="gramEnd"/>
      <w:r w:rsidRPr="00BD598B">
        <w:rPr>
          <w:rFonts w:ascii="Calibri" w:eastAsia="Calibri" w:hAnsi="Calibri" w:cs="Calibri"/>
          <w:sz w:val="24"/>
          <w:szCs w:val="24"/>
        </w:rPr>
        <w:t xml:space="preserve"> seja verificada a impossibilidade de encerrar a ação fiscal no prazo previsto, a equipe fiscal deverá encaminhar a sua chefia pedido de prorrogação fundamentado, com antecedência mínima de cinco dias úteis do termo fixado para o término dos trabalhos, indicando o novo prazo necessário para a sua conclusão.</w:t>
      </w:r>
      <w:r>
        <w:rPr>
          <w:rFonts w:ascii="Calibri" w:eastAsia="Calibri" w:hAnsi="Calibri" w:cs="Calibri"/>
          <w:sz w:val="24"/>
          <w:szCs w:val="24"/>
        </w:rPr>
        <w:t>”</w:t>
      </w:r>
      <w:r w:rsidR="008E4144">
        <w:rPr>
          <w:rFonts w:ascii="Calibri" w:eastAsia="Calibri" w:hAnsi="Calibri" w:cs="Calibri"/>
          <w:sz w:val="24"/>
          <w:szCs w:val="24"/>
        </w:rPr>
        <w:t xml:space="preserve"> </w:t>
      </w:r>
      <w:r>
        <w:rPr>
          <w:rFonts w:ascii="Calibri" w:eastAsia="Calibri" w:hAnsi="Calibri" w:cs="Calibri"/>
          <w:sz w:val="24"/>
          <w:szCs w:val="24"/>
        </w:rPr>
        <w:t>(NR)</w:t>
      </w:r>
    </w:p>
    <w:p w14:paraId="715BB020" w14:textId="03D19AA5"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242. </w:t>
      </w:r>
      <w:r w:rsidR="00066301">
        <w:rPr>
          <w:rFonts w:ascii="Calibri" w:eastAsia="Calibri" w:hAnsi="Calibri" w:cs="Calibri"/>
          <w:sz w:val="24"/>
          <w:szCs w:val="24"/>
        </w:rPr>
        <w:t>....................................................................................................</w:t>
      </w:r>
    </w:p>
    <w:p w14:paraId="6580AF50" w14:textId="2A0D7EB5" w:rsidR="006F24F0"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14D27B4A" w14:textId="77777777" w:rsidR="006F24F0" w:rsidRPr="00C92B54"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C92B54">
        <w:rPr>
          <w:rFonts w:ascii="Calibri" w:eastAsia="Calibri" w:hAnsi="Calibri" w:cs="Calibri"/>
          <w:sz w:val="24"/>
          <w:szCs w:val="24"/>
        </w:rPr>
        <w:t xml:space="preserve">IX - </w:t>
      </w:r>
      <w:proofErr w:type="gramStart"/>
      <w:r w:rsidRPr="00C92B54">
        <w:rPr>
          <w:rFonts w:ascii="Calibri" w:eastAsia="Calibri" w:hAnsi="Calibri" w:cs="Calibri"/>
          <w:sz w:val="24"/>
          <w:szCs w:val="24"/>
        </w:rPr>
        <w:t>proposta</w:t>
      </w:r>
      <w:proofErr w:type="gramEnd"/>
      <w:r w:rsidRPr="00C92B54">
        <w:rPr>
          <w:rFonts w:ascii="Calibri" w:eastAsia="Calibri" w:hAnsi="Calibri" w:cs="Calibri"/>
          <w:sz w:val="24"/>
          <w:szCs w:val="24"/>
        </w:rPr>
        <w:t xml:space="preserve"> de lavratura de auto de infração.</w:t>
      </w:r>
    </w:p>
    <w:p w14:paraId="69D07695"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1</w:t>
      </w:r>
      <w:proofErr w:type="gramStart"/>
      <w:r w:rsidRPr="00E30BBB">
        <w:rPr>
          <w:rFonts w:ascii="Calibri" w:eastAsia="Calibri" w:hAnsi="Calibri" w:cs="Calibri"/>
          <w:sz w:val="24"/>
          <w:szCs w:val="24"/>
        </w:rPr>
        <w:t>º  A</w:t>
      </w:r>
      <w:proofErr w:type="gramEnd"/>
      <w:r w:rsidRPr="00E30BBB">
        <w:rPr>
          <w:rFonts w:ascii="Calibri" w:eastAsia="Calibri" w:hAnsi="Calibri" w:cs="Calibri"/>
          <w:sz w:val="24"/>
          <w:szCs w:val="24"/>
        </w:rPr>
        <w:t xml:space="preserve"> Coordenação-Geral de Fiscalização Direta e o Diretor de Fiscalização e Monitoramento deverão ter conhecimento prévio do teor do Relatório de Fiscalização.</w:t>
      </w:r>
    </w:p>
    <w:p w14:paraId="7D6234E0" w14:textId="6E6BAEA5"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roofErr w:type="gramStart"/>
      <w:r w:rsidR="006F24F0">
        <w:rPr>
          <w:rFonts w:ascii="Calibri" w:eastAsia="Calibri" w:hAnsi="Calibri" w:cs="Calibri"/>
          <w:sz w:val="24"/>
          <w:szCs w:val="24"/>
        </w:rPr>
        <w:t>“</w:t>
      </w:r>
      <w:r w:rsidR="00C92B54">
        <w:rPr>
          <w:rFonts w:ascii="Calibri" w:eastAsia="Calibri" w:hAnsi="Calibri" w:cs="Calibri"/>
          <w:sz w:val="24"/>
          <w:szCs w:val="24"/>
        </w:rPr>
        <w:t xml:space="preserve"> </w:t>
      </w:r>
      <w:r w:rsidR="006F24F0">
        <w:rPr>
          <w:rFonts w:ascii="Calibri" w:eastAsia="Calibri" w:hAnsi="Calibri" w:cs="Calibri"/>
          <w:sz w:val="24"/>
          <w:szCs w:val="24"/>
        </w:rPr>
        <w:t>(</w:t>
      </w:r>
      <w:proofErr w:type="gramEnd"/>
      <w:r w:rsidR="006F24F0">
        <w:rPr>
          <w:rFonts w:ascii="Calibri" w:eastAsia="Calibri" w:hAnsi="Calibri" w:cs="Calibri"/>
          <w:sz w:val="24"/>
          <w:szCs w:val="24"/>
        </w:rPr>
        <w:t>NR)</w:t>
      </w:r>
    </w:p>
    <w:p w14:paraId="3B937427" w14:textId="20765A6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246.  A equipe de fiscalização deverá, sempre que possível, diligenciar no sentido de obter esclarecimentos diretamente do responsável pelos fatos que podem ser a ele imputados.</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22DBE2E6" w14:textId="77777777"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“Art. 252.  O Termo de Ajustamento de Conduta - TAC pode ser proposto de ofício pela Previc ou mediante requerimento do interessado e, uma vez celebrado, constitui título executivo extrajudicial, nos termos do § 6º do art. 5º da Lei nº 7.347, de 24 de julho de 1985, e do inciso IV do art. 784 do Código de Processo Civil.</w:t>
      </w:r>
    </w:p>
    <w:p w14:paraId="689C4627" w14:textId="0E13EA8E"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FF3CCF">
        <w:rPr>
          <w:rFonts w:ascii="Calibri" w:eastAsia="Calibri" w:hAnsi="Calibri" w:cs="Calibri"/>
          <w:sz w:val="24"/>
          <w:szCs w:val="24"/>
        </w:rPr>
        <w:lastRenderedPageBreak/>
        <w:t>....................................................................................................</w:t>
      </w:r>
      <w:r w:rsidR="006F24F0" w:rsidRPr="00FF3CCF">
        <w:rPr>
          <w:rFonts w:ascii="Calibri" w:eastAsia="Calibri" w:hAnsi="Calibri" w:cs="Calibri"/>
          <w:sz w:val="24"/>
          <w:szCs w:val="24"/>
        </w:rPr>
        <w:t>”</w:t>
      </w:r>
      <w:r w:rsidR="00C30363">
        <w:rPr>
          <w:rFonts w:ascii="Calibri" w:eastAsia="Calibri" w:hAnsi="Calibri" w:cs="Calibri"/>
          <w:sz w:val="24"/>
          <w:szCs w:val="24"/>
        </w:rPr>
        <w:t xml:space="preserve"> </w:t>
      </w:r>
      <w:r w:rsidR="006F24F0" w:rsidRPr="00FF3CCF">
        <w:rPr>
          <w:rFonts w:ascii="Calibri" w:eastAsia="Calibri" w:hAnsi="Calibri" w:cs="Calibri"/>
          <w:sz w:val="24"/>
          <w:szCs w:val="24"/>
        </w:rPr>
        <w:t>(</w:t>
      </w:r>
      <w:r w:rsidR="006F24F0" w:rsidRPr="00E30BBB">
        <w:rPr>
          <w:rFonts w:ascii="Calibri" w:eastAsia="Calibri" w:hAnsi="Calibri" w:cs="Calibri"/>
          <w:sz w:val="24"/>
          <w:szCs w:val="24"/>
        </w:rPr>
        <w:t>NR)</w:t>
      </w:r>
    </w:p>
    <w:p w14:paraId="4E3C33A3" w14:textId="0FE11E31"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255.</w:t>
      </w:r>
      <w:r w:rsidR="00FF3CCF">
        <w:rPr>
          <w:rFonts w:ascii="Calibri" w:eastAsia="Calibri" w:hAnsi="Calibri" w:cs="Calibri"/>
          <w:sz w:val="24"/>
          <w:szCs w:val="24"/>
        </w:rPr>
        <w:t xml:space="preserve"> </w:t>
      </w:r>
      <w:r w:rsidRPr="00BD598B">
        <w:rPr>
          <w:rFonts w:ascii="Calibri" w:eastAsia="Calibri" w:hAnsi="Calibri" w:cs="Calibri"/>
          <w:sz w:val="24"/>
          <w:szCs w:val="24"/>
        </w:rPr>
        <w:t xml:space="preserve"> </w:t>
      </w:r>
      <w:r w:rsidR="00066301">
        <w:rPr>
          <w:rFonts w:ascii="Calibri" w:eastAsia="Calibri" w:hAnsi="Calibri" w:cs="Calibri"/>
          <w:sz w:val="24"/>
          <w:szCs w:val="24"/>
        </w:rPr>
        <w:t>....................................................................................................</w:t>
      </w:r>
    </w:p>
    <w:p w14:paraId="7695DC8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pedido de celebração de </w:t>
      </w:r>
      <w:r>
        <w:rPr>
          <w:rFonts w:ascii="Calibri" w:eastAsia="Calibri" w:hAnsi="Calibri" w:cs="Calibri"/>
          <w:sz w:val="24"/>
          <w:szCs w:val="24"/>
        </w:rPr>
        <w:t>TAC</w:t>
      </w:r>
      <w:r w:rsidRPr="00BD598B">
        <w:rPr>
          <w:rFonts w:ascii="Calibri" w:eastAsia="Calibri" w:hAnsi="Calibri" w:cs="Calibri"/>
          <w:sz w:val="24"/>
          <w:szCs w:val="24"/>
        </w:rPr>
        <w:t xml:space="preserve"> apresentado pelo interessado deve ser protocolado eletronicamente na Previc e dirigido à Diretoria de Fiscalização e Monitoramento, que decidirá acerca do seu cabimento e, em juízo preliminar, quanto a sua conveniência e oportunidade.</w:t>
      </w:r>
    </w:p>
    <w:p w14:paraId="6E3987CC"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2</w:t>
      </w:r>
      <w:proofErr w:type="gramStart"/>
      <w:r w:rsidRPr="00E30BBB">
        <w:rPr>
          <w:rFonts w:ascii="Calibri" w:eastAsia="Calibri" w:hAnsi="Calibri" w:cs="Calibri"/>
          <w:sz w:val="24"/>
          <w:szCs w:val="24"/>
        </w:rPr>
        <w:t>º  Em</w:t>
      </w:r>
      <w:proofErr w:type="gramEnd"/>
      <w:r w:rsidRPr="00E30BBB">
        <w:rPr>
          <w:rFonts w:ascii="Calibri" w:eastAsia="Calibri" w:hAnsi="Calibri" w:cs="Calibri"/>
          <w:sz w:val="24"/>
          <w:szCs w:val="24"/>
        </w:rPr>
        <w:t xml:space="preserve"> caso positivo, o pedido será submetido ao Comitê composto por três servidores indicados pela Diretoria de Fiscalização e Monitoramento, pela Diretoria de Licenciamento e pela Diretoria de Normas</w:t>
      </w:r>
      <w:r w:rsidRPr="00FF3CCF">
        <w:rPr>
          <w:rFonts w:ascii="Calibri" w:eastAsia="Calibri" w:hAnsi="Calibri" w:cs="Calibri"/>
          <w:sz w:val="24"/>
          <w:szCs w:val="24"/>
        </w:rPr>
        <w:t>.</w:t>
      </w:r>
    </w:p>
    <w:p w14:paraId="301B80D7"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w:t>
      </w:r>
      <w:r>
        <w:rPr>
          <w:rFonts w:ascii="Calibri" w:eastAsia="Calibri" w:hAnsi="Calibri" w:cs="Calibri"/>
          <w:sz w:val="24"/>
          <w:szCs w:val="24"/>
        </w:rPr>
        <w:t xml:space="preserve"> </w:t>
      </w:r>
      <w:r w:rsidRPr="00BD598B">
        <w:rPr>
          <w:rFonts w:ascii="Calibri" w:eastAsia="Calibri" w:hAnsi="Calibri" w:cs="Calibri"/>
          <w:sz w:val="24"/>
          <w:szCs w:val="24"/>
        </w:rPr>
        <w:t xml:space="preserve"> Em</w:t>
      </w:r>
      <w:proofErr w:type="gramEnd"/>
      <w:r w:rsidRPr="00BD598B">
        <w:rPr>
          <w:rFonts w:ascii="Calibri" w:eastAsia="Calibri" w:hAnsi="Calibri" w:cs="Calibri"/>
          <w:sz w:val="24"/>
          <w:szCs w:val="24"/>
        </w:rPr>
        <w:t xml:space="preserve"> caso negativo, a Diretoria de Fiscalização e Monitoramento comunicará ao interessado o indeferimento do pedido de </w:t>
      </w:r>
      <w:r>
        <w:rPr>
          <w:rFonts w:ascii="Calibri" w:eastAsia="Calibri" w:hAnsi="Calibri" w:cs="Calibri"/>
          <w:sz w:val="24"/>
          <w:szCs w:val="24"/>
        </w:rPr>
        <w:t>TAC</w:t>
      </w:r>
      <w:r w:rsidRPr="00BD598B">
        <w:rPr>
          <w:rFonts w:ascii="Calibri" w:eastAsia="Calibri" w:hAnsi="Calibri" w:cs="Calibri"/>
          <w:sz w:val="24"/>
          <w:szCs w:val="24"/>
        </w:rPr>
        <w:t>.</w:t>
      </w:r>
    </w:p>
    <w:p w14:paraId="2A2A88F4" w14:textId="280166F1"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6F24F0">
        <w:rPr>
          <w:rFonts w:ascii="Calibri" w:eastAsia="Calibri" w:hAnsi="Calibri" w:cs="Calibri"/>
          <w:sz w:val="24"/>
          <w:szCs w:val="24"/>
        </w:rPr>
        <w:t>”</w:t>
      </w:r>
      <w:r w:rsidR="00C30363">
        <w:rPr>
          <w:rFonts w:ascii="Calibri" w:eastAsia="Calibri" w:hAnsi="Calibri" w:cs="Calibri"/>
          <w:sz w:val="24"/>
          <w:szCs w:val="24"/>
        </w:rPr>
        <w:t xml:space="preserve"> </w:t>
      </w:r>
      <w:r w:rsidR="006F24F0" w:rsidRPr="00BD598B">
        <w:rPr>
          <w:rFonts w:ascii="Calibri" w:eastAsia="Calibri" w:hAnsi="Calibri" w:cs="Calibri"/>
          <w:sz w:val="24"/>
          <w:szCs w:val="24"/>
        </w:rPr>
        <w:t>(NR)</w:t>
      </w:r>
    </w:p>
    <w:p w14:paraId="3CD4D21B" w14:textId="754C522E"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w:t>
      </w:r>
      <w:r>
        <w:rPr>
          <w:rFonts w:ascii="Calibri" w:eastAsia="Calibri" w:hAnsi="Calibri" w:cs="Calibri"/>
          <w:sz w:val="24"/>
          <w:szCs w:val="24"/>
        </w:rPr>
        <w:t xml:space="preserve"> </w:t>
      </w:r>
      <w:r w:rsidRPr="00BD598B">
        <w:rPr>
          <w:rFonts w:ascii="Calibri" w:eastAsia="Calibri" w:hAnsi="Calibri" w:cs="Calibri"/>
          <w:sz w:val="24"/>
          <w:szCs w:val="24"/>
        </w:rPr>
        <w:t>256.  Compete ao Comitê a análise técnica do pedido formulado, bem como a negociação dos termos do TAC, indicando as condições para sua formalização.</w:t>
      </w:r>
    </w:p>
    <w:p w14:paraId="4B8D2B00" w14:textId="0BF99BBC"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negociação entre o Comitê e o proponente deverá ser concluída no prazo máximo de sessenta dias.</w:t>
      </w:r>
    </w:p>
    <w:p w14:paraId="01B78D00" w14:textId="4C162EA4"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Concluídas</w:t>
      </w:r>
      <w:proofErr w:type="gramEnd"/>
      <w:r w:rsidRPr="00BD598B">
        <w:rPr>
          <w:rFonts w:ascii="Calibri" w:eastAsia="Calibri" w:hAnsi="Calibri" w:cs="Calibri"/>
          <w:sz w:val="24"/>
          <w:szCs w:val="24"/>
        </w:rPr>
        <w:t xml:space="preserve"> as negociações, no prazo de quinze dias</w:t>
      </w:r>
      <w:r w:rsidR="00FF3CCF">
        <w:rPr>
          <w:rFonts w:ascii="Calibri" w:eastAsia="Calibri" w:hAnsi="Calibri" w:cs="Calibri"/>
          <w:sz w:val="24"/>
          <w:szCs w:val="24"/>
        </w:rPr>
        <w:t>,</w:t>
      </w:r>
      <w:r w:rsidRPr="00BD598B">
        <w:rPr>
          <w:rFonts w:ascii="Calibri" w:eastAsia="Calibri" w:hAnsi="Calibri" w:cs="Calibri"/>
          <w:sz w:val="24"/>
          <w:szCs w:val="24"/>
        </w:rPr>
        <w:t xml:space="preserve"> o Comitê elaborará a minuta do TAC e emitirá parecer sobre a viabilidade técnica, operacional e financeira do ajuste.</w:t>
      </w:r>
    </w:p>
    <w:p w14:paraId="79A8DEFC" w14:textId="59A57800"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6F24F0">
        <w:rPr>
          <w:rFonts w:ascii="Calibri" w:eastAsia="Calibri" w:hAnsi="Calibri" w:cs="Calibri"/>
          <w:sz w:val="24"/>
          <w:szCs w:val="24"/>
        </w:rPr>
        <w:t>”</w:t>
      </w:r>
      <w:r w:rsidR="00C30363">
        <w:rPr>
          <w:rFonts w:ascii="Calibri" w:eastAsia="Calibri" w:hAnsi="Calibri" w:cs="Calibri"/>
          <w:sz w:val="24"/>
          <w:szCs w:val="24"/>
        </w:rPr>
        <w:t xml:space="preserve"> </w:t>
      </w:r>
      <w:r w:rsidR="006F24F0" w:rsidRPr="00BD598B">
        <w:rPr>
          <w:rFonts w:ascii="Calibri" w:eastAsia="Calibri" w:hAnsi="Calibri" w:cs="Calibri"/>
          <w:sz w:val="24"/>
          <w:szCs w:val="24"/>
        </w:rPr>
        <w:t>(NR)</w:t>
      </w:r>
    </w:p>
    <w:p w14:paraId="5E7F6D46" w14:textId="5ECFEE31"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257. </w:t>
      </w:r>
      <w:r w:rsidR="00066301">
        <w:rPr>
          <w:rFonts w:ascii="Calibri" w:eastAsia="Calibri" w:hAnsi="Calibri" w:cs="Calibri"/>
          <w:sz w:val="24"/>
          <w:szCs w:val="24"/>
        </w:rPr>
        <w:t>....................................................................................................</w:t>
      </w:r>
    </w:p>
    <w:p w14:paraId="598FED6C" w14:textId="7B67BA51"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01941DA8" w14:textId="48F54A8B"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controle e o acompanhamento da execução do TAC devem ser efetuados pela Coordenação-Geral de Fiscalização Direta.</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2A426C35"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261.  Com a admissão do pedido d</w:t>
      </w:r>
      <w:r>
        <w:rPr>
          <w:rFonts w:ascii="Calibri" w:eastAsia="Calibri" w:hAnsi="Calibri" w:cs="Calibri"/>
          <w:sz w:val="24"/>
          <w:szCs w:val="24"/>
        </w:rPr>
        <w:t>e</w:t>
      </w:r>
      <w:r w:rsidRPr="00BD598B">
        <w:rPr>
          <w:rFonts w:ascii="Calibri" w:eastAsia="Calibri" w:hAnsi="Calibri" w:cs="Calibri"/>
          <w:sz w:val="24"/>
          <w:szCs w:val="24"/>
        </w:rPr>
        <w:t xml:space="preserve"> </w:t>
      </w:r>
      <w:r>
        <w:rPr>
          <w:rFonts w:ascii="Calibri" w:eastAsia="Calibri" w:hAnsi="Calibri" w:cs="Calibri"/>
          <w:sz w:val="24"/>
          <w:szCs w:val="24"/>
        </w:rPr>
        <w:t>TAC</w:t>
      </w:r>
      <w:r w:rsidRPr="00BD598B">
        <w:rPr>
          <w:rFonts w:ascii="Calibri" w:eastAsia="Calibri" w:hAnsi="Calibri" w:cs="Calibri"/>
          <w:sz w:val="24"/>
          <w:szCs w:val="24"/>
        </w:rPr>
        <w:t xml:space="preserve"> pela Diretoria de Fiscalização e Monitoramento, os processos administrativos que tenham por objeto condutas admitidas no juízo preliminar serão </w:t>
      </w:r>
      <w:proofErr w:type="gramStart"/>
      <w:r w:rsidRPr="00BD598B">
        <w:rPr>
          <w:rFonts w:ascii="Calibri" w:eastAsia="Calibri" w:hAnsi="Calibri" w:cs="Calibri"/>
          <w:sz w:val="24"/>
          <w:szCs w:val="24"/>
        </w:rPr>
        <w:t>suspensos</w:t>
      </w:r>
      <w:proofErr w:type="gramEnd"/>
      <w:r w:rsidRPr="00BD598B">
        <w:rPr>
          <w:rFonts w:ascii="Calibri" w:eastAsia="Calibri" w:hAnsi="Calibri" w:cs="Calibri"/>
          <w:sz w:val="24"/>
          <w:szCs w:val="24"/>
        </w:rPr>
        <w:t xml:space="preserve"> até o fim da vigência do ajuste</w:t>
      </w:r>
      <w:r>
        <w:rPr>
          <w:rFonts w:ascii="Calibri" w:eastAsia="Calibri" w:hAnsi="Calibri" w:cs="Calibri"/>
          <w:sz w:val="24"/>
          <w:szCs w:val="24"/>
        </w:rPr>
        <w:t>.</w:t>
      </w:r>
    </w:p>
    <w:p w14:paraId="513DED3E" w14:textId="6E584681"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4FC34D82" w14:textId="2A3A31DD"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w:t>
      </w:r>
      <w:r>
        <w:rPr>
          <w:rFonts w:ascii="Calibri" w:eastAsia="Calibri" w:hAnsi="Calibri" w:cs="Calibri"/>
          <w:sz w:val="24"/>
          <w:szCs w:val="24"/>
        </w:rPr>
        <w:t xml:space="preserve"> </w:t>
      </w:r>
      <w:r w:rsidRPr="00BD598B">
        <w:rPr>
          <w:rFonts w:ascii="Calibri" w:eastAsia="Calibri" w:hAnsi="Calibri" w:cs="Calibri"/>
          <w:sz w:val="24"/>
          <w:szCs w:val="24"/>
        </w:rPr>
        <w:t xml:space="preserve"> O</w:t>
      </w:r>
      <w:proofErr w:type="gramEnd"/>
      <w:r w:rsidRPr="00BD598B">
        <w:rPr>
          <w:rFonts w:ascii="Calibri" w:eastAsia="Calibri" w:hAnsi="Calibri" w:cs="Calibri"/>
          <w:sz w:val="24"/>
          <w:szCs w:val="24"/>
        </w:rPr>
        <w:t xml:space="preserve"> pedido de celebração de </w:t>
      </w:r>
      <w:r>
        <w:rPr>
          <w:rFonts w:ascii="Calibri" w:eastAsia="Calibri" w:hAnsi="Calibri" w:cs="Calibri"/>
          <w:sz w:val="24"/>
          <w:szCs w:val="24"/>
        </w:rPr>
        <w:t>TAC</w:t>
      </w:r>
      <w:r w:rsidRPr="00BD598B">
        <w:rPr>
          <w:rFonts w:ascii="Calibri" w:eastAsia="Calibri" w:hAnsi="Calibri" w:cs="Calibri"/>
          <w:sz w:val="24"/>
          <w:szCs w:val="24"/>
        </w:rPr>
        <w:t xml:space="preserve"> constitui manifestação expressa de tentativa de solução conciliatória e interrompe o prazo de prescrição da pretensão punitiva, nos termos do inciso IV do art. 2º da Lei nº 9.873, de 23 de novembro de 1999.</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12815EA1" w14:textId="49C867C0"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264. </w:t>
      </w:r>
      <w:r w:rsidR="00066301">
        <w:rPr>
          <w:rFonts w:ascii="Calibri" w:eastAsia="Calibri" w:hAnsi="Calibri" w:cs="Calibri"/>
          <w:sz w:val="24"/>
          <w:szCs w:val="24"/>
        </w:rPr>
        <w:t>....................................................................................................</w:t>
      </w:r>
    </w:p>
    <w:p w14:paraId="1A75CF10"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w:t>
      </w:r>
      <w:r>
        <w:rPr>
          <w:rFonts w:ascii="Calibri" w:eastAsia="Calibri" w:hAnsi="Calibri" w:cs="Calibri"/>
          <w:sz w:val="24"/>
          <w:szCs w:val="24"/>
        </w:rPr>
        <w:t>TAC</w:t>
      </w:r>
      <w:r w:rsidRPr="00BD598B">
        <w:rPr>
          <w:rFonts w:ascii="Calibri" w:eastAsia="Calibri" w:hAnsi="Calibri" w:cs="Calibri"/>
          <w:sz w:val="24"/>
          <w:szCs w:val="24"/>
        </w:rPr>
        <w:t>, quando constatar descumprimento dos compromissos assumidos, deve submeter manifestação à Diretoria Colegiada da Previc.</w:t>
      </w:r>
    </w:p>
    <w:p w14:paraId="349546BF"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w:t>
      </w:r>
      <w:r>
        <w:rPr>
          <w:rFonts w:ascii="Calibri" w:eastAsia="Calibri" w:hAnsi="Calibri" w:cs="Calibri"/>
          <w:sz w:val="24"/>
          <w:szCs w:val="24"/>
        </w:rPr>
        <w:t>TAC</w:t>
      </w:r>
      <w:r w:rsidRPr="00BD598B">
        <w:rPr>
          <w:rFonts w:ascii="Calibri" w:eastAsia="Calibri" w:hAnsi="Calibri" w:cs="Calibri"/>
          <w:sz w:val="24"/>
          <w:szCs w:val="24"/>
        </w:rPr>
        <w:t xml:space="preserve"> deve analisar o cumprimento dos compromissos assumidos, submetendo manifestação à Diretoria Colegiada da Previc.</w:t>
      </w:r>
    </w:p>
    <w:p w14:paraId="5DC7CE20" w14:textId="1C40A5C5"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6F24F0">
        <w:rPr>
          <w:rFonts w:ascii="Calibri" w:eastAsia="Calibri" w:hAnsi="Calibri" w:cs="Calibri"/>
          <w:sz w:val="24"/>
          <w:szCs w:val="24"/>
        </w:rPr>
        <w:t>”</w:t>
      </w:r>
      <w:r w:rsidR="00FF3CCF">
        <w:rPr>
          <w:rFonts w:ascii="Calibri" w:eastAsia="Calibri" w:hAnsi="Calibri" w:cs="Calibri"/>
          <w:sz w:val="24"/>
          <w:szCs w:val="24"/>
        </w:rPr>
        <w:t xml:space="preserve"> </w:t>
      </w:r>
      <w:r w:rsidR="006F24F0" w:rsidRPr="00BD598B">
        <w:rPr>
          <w:rFonts w:ascii="Calibri" w:eastAsia="Calibri" w:hAnsi="Calibri" w:cs="Calibri"/>
          <w:sz w:val="24"/>
          <w:szCs w:val="24"/>
        </w:rPr>
        <w:t>(NR)</w:t>
      </w:r>
    </w:p>
    <w:p w14:paraId="553B7911"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“Art. 268-A.  Serão requisitos mínimos a serem observados para a nomeação de Administrador Especial, Interventor ou Liquidante:</w:t>
      </w:r>
    </w:p>
    <w:p w14:paraId="65A05A0A"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comprovada experiência de, no mínimo, três anos no exercício de atividades nas áreas financeira, administrativa, contábil, jurídica, de fiscalização, de atuária, de previdência complementar ou de auditoria;</w:t>
      </w:r>
    </w:p>
    <w:p w14:paraId="53AB1BCE"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ter sofrido penalidade administrativa por infração à legislação da seguridade nos últimos cinco anos;</w:t>
      </w:r>
    </w:p>
    <w:p w14:paraId="6656966F"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III - não ter sofrido condenação criminal transitada em julgado nos últimos cinco anos;</w:t>
      </w:r>
    </w:p>
    <w:p w14:paraId="22D6100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constar da relação de devedores da Fazenda Nacional;</w:t>
      </w:r>
    </w:p>
    <w:p w14:paraId="0932492C" w14:textId="2C1B2ACD"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participar da gerência ou administração de empresa privada ou de sociedade civil, bem como não exercer o comércio;</w:t>
      </w:r>
    </w:p>
    <w:p w14:paraId="3287B0FE" w14:textId="77777777" w:rsid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formação de nível superior</w:t>
      </w:r>
      <w:r w:rsidR="00E30BBB">
        <w:rPr>
          <w:rFonts w:ascii="Calibri" w:eastAsia="Calibri" w:hAnsi="Calibri" w:cs="Calibri"/>
          <w:sz w:val="24"/>
          <w:szCs w:val="24"/>
        </w:rPr>
        <w:t>; e</w:t>
      </w:r>
    </w:p>
    <w:p w14:paraId="692DC1EC" w14:textId="451C25F7" w:rsidR="006F24F0" w:rsidRPr="00BD598B" w:rsidRDefault="00E30BB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VII – ter reputação ilibada.</w:t>
      </w:r>
      <w:r w:rsidR="006F24F0">
        <w:rPr>
          <w:rFonts w:ascii="Calibri" w:eastAsia="Calibri" w:hAnsi="Calibri" w:cs="Calibri"/>
          <w:sz w:val="24"/>
          <w:szCs w:val="24"/>
        </w:rPr>
        <w:t>”</w:t>
      </w:r>
      <w:r w:rsidR="00C30363">
        <w:rPr>
          <w:rFonts w:ascii="Calibri" w:eastAsia="Calibri" w:hAnsi="Calibri" w:cs="Calibri"/>
          <w:sz w:val="24"/>
          <w:szCs w:val="24"/>
        </w:rPr>
        <w:t xml:space="preserve"> </w:t>
      </w:r>
      <w:r w:rsidR="006F24F0" w:rsidRPr="00BD598B">
        <w:rPr>
          <w:rFonts w:ascii="Calibri" w:eastAsia="Calibri" w:hAnsi="Calibri" w:cs="Calibri"/>
          <w:sz w:val="24"/>
          <w:szCs w:val="24"/>
        </w:rPr>
        <w:t>(NR)</w:t>
      </w:r>
    </w:p>
    <w:p w14:paraId="1B7569A1" w14:textId="6788AC2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268-B.  O Interventor deverá encaminhar para a Coordenação-Geral de Regimes Especiais </w:t>
      </w:r>
      <w:r w:rsidR="00FF3CCF">
        <w:rPr>
          <w:rFonts w:ascii="Calibri" w:eastAsia="Calibri" w:hAnsi="Calibri" w:cs="Calibri"/>
          <w:sz w:val="24"/>
          <w:szCs w:val="24"/>
        </w:rPr>
        <w:t>–</w:t>
      </w:r>
      <w:r w:rsidRPr="00BD598B">
        <w:rPr>
          <w:rFonts w:ascii="Calibri" w:eastAsia="Calibri" w:hAnsi="Calibri" w:cs="Calibri"/>
          <w:sz w:val="24"/>
          <w:szCs w:val="24"/>
        </w:rPr>
        <w:t xml:space="preserve"> CGRE, com antecedência mínima de trinta dias, contados da data prevista para o encerramento do Regime Especial, um plano de recuperação da entidade ou do plano de benefícios, para deliberação da Diretoria Colegiada da Previc.</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026218BD" w14:textId="563456CD" w:rsidR="006F24F0" w:rsidRPr="00FF3CCF"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r w:rsidR="002A3DED" w:rsidRPr="002A3DED">
        <w:rPr>
          <w:rFonts w:ascii="Calibri" w:eastAsia="Calibri" w:hAnsi="Calibri" w:cs="Calibri"/>
          <w:sz w:val="24"/>
          <w:szCs w:val="24"/>
        </w:rPr>
        <w:t xml:space="preserve">Art. 268-C. </w:t>
      </w:r>
      <w:r w:rsidR="002A3DED">
        <w:rPr>
          <w:rFonts w:ascii="Calibri" w:eastAsia="Calibri" w:hAnsi="Calibri" w:cs="Calibri"/>
          <w:sz w:val="24"/>
          <w:szCs w:val="24"/>
        </w:rPr>
        <w:t xml:space="preserve"> </w:t>
      </w:r>
      <w:r w:rsidR="002A3DED" w:rsidRPr="002A3DED">
        <w:rPr>
          <w:rFonts w:ascii="Calibri" w:eastAsia="Calibri" w:hAnsi="Calibri" w:cs="Calibri"/>
          <w:sz w:val="24"/>
          <w:szCs w:val="24"/>
        </w:rPr>
        <w:t>Ao final dos trabalhos do Interventor designado pela Previc, será indicada uma Governança Provisória, respeitando a estrutura organizacional mínima do art. 5º desta Resolução, com mandato de seis meses, com a atribuição principal de implementar o Plano de Recuperação da Entidade e de conduzir o processo ordinário de definição da estrutura de governança definitiva.</w:t>
      </w:r>
      <w:r w:rsidR="001820AB" w:rsidRPr="001820AB">
        <w:rPr>
          <w:rFonts w:ascii="Calibri" w:eastAsia="Calibri" w:hAnsi="Calibri" w:cs="Calibri"/>
          <w:sz w:val="24"/>
          <w:szCs w:val="24"/>
        </w:rPr>
        <w:t xml:space="preserve"> </w:t>
      </w:r>
    </w:p>
    <w:p w14:paraId="085BB692" w14:textId="35CB465B"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Parágrafo único.  A indicação dos membros que comporão a Governança Provisória deverá observar a representação dos participantes e assistidos da EPFC.”</w:t>
      </w:r>
      <w:r w:rsidR="00FF3CCF">
        <w:rPr>
          <w:rFonts w:ascii="Calibri" w:eastAsia="Calibri" w:hAnsi="Calibri" w:cs="Calibri"/>
          <w:sz w:val="24"/>
          <w:szCs w:val="24"/>
        </w:rPr>
        <w:t xml:space="preserve"> </w:t>
      </w:r>
      <w:r w:rsidRPr="00E30BBB">
        <w:rPr>
          <w:rFonts w:ascii="Calibri" w:eastAsia="Calibri" w:hAnsi="Calibri" w:cs="Calibri"/>
          <w:sz w:val="24"/>
          <w:szCs w:val="24"/>
        </w:rPr>
        <w:t>(NR)</w:t>
      </w:r>
    </w:p>
    <w:p w14:paraId="4177C374" w14:textId="2B15E503"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268-D.  Após o encerramento do Regime Especial de Intervenção, a EFPC será incluída no programa anual de fiscalização e submetida ao processo de fiscalização de Acompanhamento Especial.</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2A91FD64" w14:textId="3794D506"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w:t>
      </w:r>
      <w:r w:rsidRPr="00BD598B">
        <w:rPr>
          <w:rFonts w:ascii="Calibri" w:eastAsia="Calibri" w:hAnsi="Calibri" w:cs="Calibri"/>
          <w:sz w:val="24"/>
          <w:szCs w:val="24"/>
        </w:rPr>
        <w:t>Art. 272.  Os limites para a remuneração e a indenização de despesas referentes à hospedagem, alimentação e deslocamento, bem como as questões operacionais relativas à posse dos administradores especiais, interventores e liquidantes nomeados pela Previc serão fixados em Portaria do Diretor-Superintendente.</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3DB2C217" w14:textId="7833FB42" w:rsidR="006F24F0" w:rsidRPr="0067771E"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67771E">
        <w:rPr>
          <w:rFonts w:ascii="Calibri" w:eastAsia="Calibri" w:hAnsi="Calibri" w:cs="Calibri"/>
          <w:sz w:val="24"/>
          <w:szCs w:val="24"/>
        </w:rPr>
        <w:t>Art. 319.</w:t>
      </w:r>
      <w:r>
        <w:rPr>
          <w:rFonts w:ascii="Calibri" w:eastAsia="Calibri" w:hAnsi="Calibri" w:cs="Calibri"/>
          <w:sz w:val="24"/>
          <w:szCs w:val="24"/>
        </w:rPr>
        <w:t xml:space="preserve"> </w:t>
      </w:r>
      <w:r w:rsidR="00066301">
        <w:rPr>
          <w:rFonts w:ascii="Calibri" w:eastAsia="Calibri" w:hAnsi="Calibri" w:cs="Calibri"/>
          <w:sz w:val="24"/>
          <w:szCs w:val="24"/>
        </w:rPr>
        <w:t>....................................................................................................</w:t>
      </w:r>
    </w:p>
    <w:p w14:paraId="0DCCC141" w14:textId="5AC98695" w:rsidR="006F24F0" w:rsidRPr="0067771E"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031E8660" w14:textId="77777777" w:rsidR="006F24F0" w:rsidRPr="0067771E"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139D7">
        <w:rPr>
          <w:rFonts w:ascii="Calibri" w:eastAsia="Calibri" w:hAnsi="Calibri" w:cs="Calibri"/>
          <w:sz w:val="24"/>
          <w:szCs w:val="24"/>
        </w:rPr>
        <w:t>§ 3</w:t>
      </w:r>
      <w:proofErr w:type="gramStart"/>
      <w:r w:rsidRPr="002139D7">
        <w:rPr>
          <w:rFonts w:ascii="Calibri" w:eastAsia="Calibri" w:hAnsi="Calibri" w:cs="Calibri"/>
          <w:sz w:val="24"/>
          <w:szCs w:val="24"/>
        </w:rPr>
        <w:t>º</w:t>
      </w:r>
      <w:r>
        <w:rPr>
          <w:rFonts w:ascii="Calibri" w:eastAsia="Calibri" w:hAnsi="Calibri" w:cs="Calibri"/>
          <w:sz w:val="24"/>
          <w:szCs w:val="24"/>
        </w:rPr>
        <w:t xml:space="preserve"> </w:t>
      </w:r>
      <w:r w:rsidRPr="002139D7">
        <w:rPr>
          <w:rFonts w:ascii="Calibri" w:eastAsia="Calibri" w:hAnsi="Calibri" w:cs="Calibri"/>
          <w:sz w:val="24"/>
          <w:szCs w:val="24"/>
        </w:rPr>
        <w:t xml:space="preserve"> Somente</w:t>
      </w:r>
      <w:proofErr w:type="gramEnd"/>
      <w:r w:rsidRPr="002139D7">
        <w:rPr>
          <w:rFonts w:ascii="Calibri" w:eastAsia="Calibri" w:hAnsi="Calibri" w:cs="Calibri"/>
          <w:sz w:val="24"/>
          <w:szCs w:val="24"/>
        </w:rPr>
        <w:t xml:space="preserve"> poderão integrar o quadro de mediadores, conciliadores e árbitros da CMCA os profissionais previamente submetidos à análise quanto à sua competência, capacitação e reputação ilibada.</w:t>
      </w:r>
    </w:p>
    <w:p w14:paraId="4515C759" w14:textId="629E3322"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67771E">
        <w:rPr>
          <w:rFonts w:ascii="Calibri" w:eastAsia="Calibri" w:hAnsi="Calibri" w:cs="Calibri"/>
          <w:sz w:val="24"/>
          <w:szCs w:val="24"/>
        </w:rPr>
        <w:t>4</w:t>
      </w:r>
      <w:proofErr w:type="gramStart"/>
      <w:r w:rsidRPr="0067771E">
        <w:rPr>
          <w:rFonts w:ascii="Calibri" w:eastAsia="Calibri" w:hAnsi="Calibri" w:cs="Calibri"/>
          <w:sz w:val="24"/>
          <w:szCs w:val="24"/>
        </w:rPr>
        <w:t>º</w:t>
      </w:r>
      <w:r>
        <w:rPr>
          <w:rFonts w:ascii="Calibri" w:eastAsia="Calibri" w:hAnsi="Calibri" w:cs="Calibri"/>
          <w:sz w:val="24"/>
          <w:szCs w:val="24"/>
        </w:rPr>
        <w:t xml:space="preserve"> </w:t>
      </w:r>
      <w:r w:rsidRPr="0067771E">
        <w:rPr>
          <w:rFonts w:ascii="Calibri" w:eastAsia="Calibri" w:hAnsi="Calibri" w:cs="Calibri"/>
          <w:sz w:val="24"/>
          <w:szCs w:val="24"/>
        </w:rPr>
        <w:t xml:space="preserve"> Apenas</w:t>
      </w:r>
      <w:proofErr w:type="gramEnd"/>
      <w:r w:rsidRPr="0067771E">
        <w:rPr>
          <w:rFonts w:ascii="Calibri" w:eastAsia="Calibri" w:hAnsi="Calibri" w:cs="Calibri"/>
          <w:sz w:val="24"/>
          <w:szCs w:val="24"/>
        </w:rPr>
        <w:t xml:space="preserve"> serão admitidos como mediadores, conciliadores e árbitros no quadro da CMCA os profissionais que comprovem capacitação e experiência compatível com as atividades a serem desempenhadas.</w:t>
      </w:r>
      <w:r>
        <w:rPr>
          <w:rFonts w:ascii="Calibri" w:eastAsia="Calibri" w:hAnsi="Calibri" w:cs="Calibri"/>
          <w:sz w:val="24"/>
          <w:szCs w:val="24"/>
        </w:rPr>
        <w:t>”</w:t>
      </w:r>
      <w:r w:rsidR="00FF3CCF">
        <w:rPr>
          <w:rFonts w:ascii="Calibri" w:eastAsia="Calibri" w:hAnsi="Calibri" w:cs="Calibri"/>
          <w:sz w:val="24"/>
          <w:szCs w:val="24"/>
        </w:rPr>
        <w:t xml:space="preserve"> </w:t>
      </w:r>
      <w:r>
        <w:rPr>
          <w:rFonts w:ascii="Calibri" w:eastAsia="Calibri" w:hAnsi="Calibri" w:cs="Calibri"/>
          <w:sz w:val="24"/>
          <w:szCs w:val="24"/>
        </w:rPr>
        <w:t>(NR)</w:t>
      </w:r>
    </w:p>
    <w:p w14:paraId="6F8D7D32" w14:textId="3BB834C8"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350. </w:t>
      </w:r>
      <w:r w:rsidR="00066301">
        <w:rPr>
          <w:rFonts w:ascii="Calibri" w:eastAsia="Calibri" w:hAnsi="Calibri" w:cs="Calibri"/>
          <w:sz w:val="24"/>
          <w:szCs w:val="24"/>
        </w:rPr>
        <w:t>....................................................................................................</w:t>
      </w:r>
    </w:p>
    <w:p w14:paraId="2208CC2B" w14:textId="40D32341"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1</w:t>
      </w:r>
      <w:proofErr w:type="gramStart"/>
      <w:r w:rsidRPr="00E30BBB">
        <w:rPr>
          <w:rFonts w:ascii="Calibri" w:eastAsia="Calibri" w:hAnsi="Calibri" w:cs="Calibri"/>
          <w:sz w:val="24"/>
          <w:szCs w:val="24"/>
        </w:rPr>
        <w:t xml:space="preserve">º  </w:t>
      </w:r>
      <w:r w:rsidR="00FF3CCF" w:rsidRPr="00FF3CCF">
        <w:rPr>
          <w:rFonts w:ascii="Calibri" w:eastAsia="Calibri" w:hAnsi="Calibri" w:cs="Calibri"/>
          <w:sz w:val="24"/>
          <w:szCs w:val="24"/>
        </w:rPr>
        <w:t>....................................................................................................</w:t>
      </w:r>
      <w:proofErr w:type="gramEnd"/>
    </w:p>
    <w:p w14:paraId="468D61C4" w14:textId="7BC7854A"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2</w:t>
      </w:r>
      <w:proofErr w:type="gramStart"/>
      <w:r w:rsidRPr="00E30BBB">
        <w:rPr>
          <w:rFonts w:ascii="Calibri" w:eastAsia="Calibri" w:hAnsi="Calibri" w:cs="Calibri"/>
          <w:sz w:val="24"/>
          <w:szCs w:val="24"/>
        </w:rPr>
        <w:t>º  O</w:t>
      </w:r>
      <w:proofErr w:type="gramEnd"/>
      <w:r w:rsidRPr="00E30BBB">
        <w:rPr>
          <w:rFonts w:ascii="Calibri" w:eastAsia="Calibri" w:hAnsi="Calibri" w:cs="Calibri"/>
          <w:sz w:val="24"/>
          <w:szCs w:val="24"/>
        </w:rPr>
        <w:t xml:space="preserve"> disposto no § 1º não se aplica no caso de planos de benefícios que apresentem parecer atuarial ou de auditor independente adverso ou com ressalvas.”</w:t>
      </w:r>
      <w:r w:rsidR="00FF3CCF" w:rsidRPr="00E30BBB">
        <w:rPr>
          <w:rFonts w:ascii="Calibri" w:eastAsia="Calibri" w:hAnsi="Calibri" w:cs="Calibri"/>
          <w:sz w:val="24"/>
          <w:szCs w:val="24"/>
        </w:rPr>
        <w:t xml:space="preserve"> </w:t>
      </w:r>
      <w:r w:rsidRPr="00E30BBB">
        <w:rPr>
          <w:rFonts w:ascii="Calibri" w:eastAsia="Calibri" w:hAnsi="Calibri" w:cs="Calibri"/>
          <w:sz w:val="24"/>
          <w:szCs w:val="24"/>
        </w:rPr>
        <w:t>(NR)</w:t>
      </w:r>
    </w:p>
    <w:p w14:paraId="38EC755E" w14:textId="014C984E"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362. </w:t>
      </w:r>
      <w:r w:rsidR="00066301">
        <w:rPr>
          <w:rFonts w:ascii="Calibri" w:eastAsia="Calibri" w:hAnsi="Calibri" w:cs="Calibri"/>
          <w:sz w:val="24"/>
          <w:szCs w:val="24"/>
        </w:rPr>
        <w:t>....................................................................................................</w:t>
      </w:r>
    </w:p>
    <w:p w14:paraId="625F76D5" w14:textId="0A8592B5"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035EA180"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manifestação</w:t>
      </w:r>
      <w:proofErr w:type="gramEnd"/>
      <w:r w:rsidRPr="00BD598B">
        <w:rPr>
          <w:rFonts w:ascii="Calibri" w:eastAsia="Calibri" w:hAnsi="Calibri" w:cs="Calibri"/>
          <w:sz w:val="24"/>
          <w:szCs w:val="24"/>
        </w:rPr>
        <w:t xml:space="preserve"> do conselho deliberativo relativa à aprovação das demonstrações contábeis;</w:t>
      </w:r>
    </w:p>
    <w:p w14:paraId="60664FFD" w14:textId="2D94C89C" w:rsidR="006F24F0" w:rsidRPr="00E30BB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p>
    <w:p w14:paraId="5017885B" w14:textId="64CE15FE"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XII - informações extracontábeis</w:t>
      </w:r>
      <w:r w:rsidR="008D34AA">
        <w:rPr>
          <w:rFonts w:ascii="Calibri" w:eastAsia="Calibri" w:hAnsi="Calibri" w:cs="Calibri"/>
          <w:sz w:val="24"/>
          <w:szCs w:val="24"/>
        </w:rPr>
        <w:t>,</w:t>
      </w:r>
      <w:r w:rsidRPr="00E30BBB">
        <w:rPr>
          <w:rFonts w:ascii="Calibri" w:eastAsia="Calibri" w:hAnsi="Calibri" w:cs="Calibri"/>
          <w:sz w:val="24"/>
          <w:szCs w:val="24"/>
        </w:rPr>
        <w:t xml:space="preserve"> conforme a Portaria da Diretoria de Normas mencionada no art. 178; e</w:t>
      </w:r>
    </w:p>
    <w:p w14:paraId="31D6F708" w14:textId="40CC7BE0" w:rsidR="006F24F0" w:rsidRPr="00E30BBB" w:rsidRDefault="002A3DED"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XIII - parecer do atuário com registro junto ao Instituto Brasileiro de Atuária, relativo a cada plano de benefícios previdencial obrigado a elaborar e enviar Demonstrações Atuariais (DA), inclusive para os planos de benefícios referidos no § 2º do art. 350 desta Resolução.</w:t>
      </w:r>
    </w:p>
    <w:p w14:paraId="1ECFBDEF" w14:textId="7EFC54E5"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1</w:t>
      </w:r>
      <w:proofErr w:type="gramStart"/>
      <w:r w:rsidRPr="00E30BBB">
        <w:rPr>
          <w:rFonts w:ascii="Calibri" w:eastAsia="Calibri" w:hAnsi="Calibri" w:cs="Calibri"/>
          <w:sz w:val="24"/>
          <w:szCs w:val="24"/>
        </w:rPr>
        <w:t>º  Os</w:t>
      </w:r>
      <w:proofErr w:type="gramEnd"/>
      <w:r w:rsidRPr="00E30BBB">
        <w:rPr>
          <w:rFonts w:ascii="Calibri" w:eastAsia="Calibri" w:hAnsi="Calibri" w:cs="Calibri"/>
          <w:sz w:val="24"/>
          <w:szCs w:val="24"/>
        </w:rPr>
        <w:t xml:space="preserve"> documentos elencados nos incisos II a X e XIII e na alínea “a” do inciso XI do </w:t>
      </w:r>
      <w:r w:rsidR="009041D0" w:rsidRPr="009041D0">
        <w:rPr>
          <w:rFonts w:ascii="Calibri" w:eastAsia="Calibri" w:hAnsi="Calibri" w:cs="Calibri"/>
          <w:i/>
          <w:iCs/>
          <w:sz w:val="24"/>
          <w:szCs w:val="24"/>
        </w:rPr>
        <w:t>caput</w:t>
      </w:r>
      <w:r w:rsidRPr="00E30BBB">
        <w:rPr>
          <w:rFonts w:ascii="Calibri" w:eastAsia="Calibri" w:hAnsi="Calibri" w:cs="Calibri"/>
          <w:sz w:val="24"/>
          <w:szCs w:val="24"/>
        </w:rPr>
        <w:t xml:space="preserve"> devem ser elaborados e aprovados até 31 de março do exercício social subsequente ao de referência.</w:t>
      </w:r>
    </w:p>
    <w:p w14:paraId="22B62D01" w14:textId="35B58E56"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r w:rsidR="006F24F0" w:rsidRPr="00E30BBB">
        <w:rPr>
          <w:rFonts w:ascii="Calibri" w:eastAsia="Calibri" w:hAnsi="Calibri" w:cs="Calibri"/>
          <w:sz w:val="24"/>
          <w:szCs w:val="24"/>
        </w:rPr>
        <w:t>”</w:t>
      </w:r>
      <w:r w:rsidR="00FF3CCF" w:rsidRPr="00E30BBB">
        <w:rPr>
          <w:rFonts w:ascii="Calibri" w:eastAsia="Calibri" w:hAnsi="Calibri" w:cs="Calibri"/>
          <w:sz w:val="24"/>
          <w:szCs w:val="24"/>
        </w:rPr>
        <w:t xml:space="preserve"> </w:t>
      </w:r>
      <w:r w:rsidR="006F24F0" w:rsidRPr="00E30BBB">
        <w:rPr>
          <w:rFonts w:ascii="Calibri" w:eastAsia="Calibri" w:hAnsi="Calibri" w:cs="Calibri"/>
          <w:sz w:val="24"/>
          <w:szCs w:val="24"/>
        </w:rPr>
        <w:t>(NR)</w:t>
      </w:r>
    </w:p>
    <w:p w14:paraId="41E93529" w14:textId="7F9D9EE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363. </w:t>
      </w:r>
      <w:r w:rsidR="00066301">
        <w:rPr>
          <w:rFonts w:ascii="Calibri" w:eastAsia="Calibri" w:hAnsi="Calibri" w:cs="Calibri"/>
          <w:sz w:val="24"/>
          <w:szCs w:val="24"/>
        </w:rPr>
        <w:t>....................................................................................................</w:t>
      </w:r>
    </w:p>
    <w:p w14:paraId="2AA94FC5" w14:textId="7D6CFFB2"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3C66054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documentos listados nos incisos II, V</w:t>
      </w:r>
      <w:r>
        <w:rPr>
          <w:rFonts w:ascii="Calibri" w:eastAsia="Calibri" w:hAnsi="Calibri" w:cs="Calibri"/>
          <w:sz w:val="24"/>
          <w:szCs w:val="24"/>
        </w:rPr>
        <w:t xml:space="preserve"> e</w:t>
      </w:r>
      <w:r w:rsidRPr="00BD598B">
        <w:rPr>
          <w:rFonts w:ascii="Calibri" w:eastAsia="Calibri" w:hAnsi="Calibri" w:cs="Calibri"/>
          <w:sz w:val="24"/>
          <w:szCs w:val="24"/>
        </w:rPr>
        <w:t xml:space="preserve"> VIII do art. 362, enviados por meio eletrônico à Previc, devem conter:</w:t>
      </w:r>
    </w:p>
    <w:p w14:paraId="30E5E816" w14:textId="558F47F0"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roofErr w:type="gramStart"/>
      <w:r w:rsidR="006F24F0">
        <w:rPr>
          <w:rFonts w:ascii="Calibri" w:eastAsia="Calibri" w:hAnsi="Calibri" w:cs="Calibri"/>
          <w:sz w:val="24"/>
          <w:szCs w:val="24"/>
        </w:rPr>
        <w:t>“</w:t>
      </w:r>
      <w:r w:rsidR="00FF3CCF">
        <w:rPr>
          <w:rFonts w:ascii="Calibri" w:eastAsia="Calibri" w:hAnsi="Calibri" w:cs="Calibri"/>
          <w:sz w:val="24"/>
          <w:szCs w:val="24"/>
        </w:rPr>
        <w:t xml:space="preserve"> </w:t>
      </w:r>
      <w:r w:rsidR="006F24F0">
        <w:rPr>
          <w:rFonts w:ascii="Calibri" w:eastAsia="Calibri" w:hAnsi="Calibri" w:cs="Calibri"/>
          <w:sz w:val="24"/>
          <w:szCs w:val="24"/>
        </w:rPr>
        <w:t>(</w:t>
      </w:r>
      <w:proofErr w:type="gramEnd"/>
      <w:r w:rsidR="006F24F0">
        <w:rPr>
          <w:rFonts w:ascii="Calibri" w:eastAsia="Calibri" w:hAnsi="Calibri" w:cs="Calibri"/>
          <w:sz w:val="24"/>
          <w:szCs w:val="24"/>
        </w:rPr>
        <w:t>NR)</w:t>
      </w:r>
    </w:p>
    <w:p w14:paraId="7F0565A9"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366.  A EFPC deve manter cadastro atualizado das classes de cotas de fundos de investimento constituídos no Brasil</w:t>
      </w:r>
      <w:r>
        <w:rPr>
          <w:rFonts w:ascii="Calibri" w:eastAsia="Calibri" w:hAnsi="Calibri" w:cs="Calibri"/>
          <w:sz w:val="24"/>
          <w:szCs w:val="24"/>
        </w:rPr>
        <w:t>:</w:t>
      </w:r>
    </w:p>
    <w:p w14:paraId="0D1A0427" w14:textId="18AA63D4"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p>
    <w:p w14:paraId="3A1DF41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em</w:t>
      </w:r>
      <w:proofErr w:type="gramEnd"/>
      <w:r w:rsidRPr="00BD598B">
        <w:rPr>
          <w:rFonts w:ascii="Calibri" w:eastAsia="Calibri" w:hAnsi="Calibri" w:cs="Calibri"/>
          <w:sz w:val="24"/>
          <w:szCs w:val="24"/>
        </w:rPr>
        <w:t xml:space="preserve"> que a EFPC seja cotista e a cota de classe de fundo de investimento classificado como multimercado, no segmento estruturado</w:t>
      </w:r>
      <w:r>
        <w:rPr>
          <w:rFonts w:ascii="Calibri" w:eastAsia="Calibri" w:hAnsi="Calibri" w:cs="Calibri"/>
          <w:sz w:val="24"/>
          <w:szCs w:val="24"/>
        </w:rPr>
        <w:t>.</w:t>
      </w:r>
    </w:p>
    <w:p w14:paraId="2A2A8288" w14:textId="3151CA28"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Parágrafo único.  O cadastro a que se refere o </w:t>
      </w:r>
      <w:r w:rsidR="009041D0" w:rsidRPr="009041D0">
        <w:rPr>
          <w:rFonts w:ascii="Calibri" w:eastAsia="Calibri" w:hAnsi="Calibri" w:cs="Calibri"/>
          <w:i/>
          <w:iCs/>
          <w:sz w:val="24"/>
          <w:szCs w:val="24"/>
        </w:rPr>
        <w:t>caput</w:t>
      </w:r>
      <w:r w:rsidRPr="00BD598B">
        <w:rPr>
          <w:rFonts w:ascii="Calibri" w:eastAsia="Calibri" w:hAnsi="Calibri" w:cs="Calibri"/>
          <w:sz w:val="24"/>
          <w:szCs w:val="24"/>
        </w:rPr>
        <w:t xml:space="preserve"> deve ser realizado até dez dias da data de aquisição do primeiro lote de cotas de classe de fundo de investimento.</w:t>
      </w:r>
      <w:r>
        <w:rPr>
          <w:rFonts w:ascii="Calibri" w:eastAsia="Calibri" w:hAnsi="Calibri" w:cs="Calibri"/>
          <w:sz w:val="24"/>
          <w:szCs w:val="24"/>
        </w:rPr>
        <w:t>”</w:t>
      </w:r>
      <w:r w:rsidR="00FF3CCF">
        <w:rPr>
          <w:rFonts w:ascii="Calibri" w:eastAsia="Calibri" w:hAnsi="Calibri" w:cs="Calibri"/>
          <w:sz w:val="24"/>
          <w:szCs w:val="24"/>
        </w:rPr>
        <w:t xml:space="preserve"> </w:t>
      </w:r>
      <w:r w:rsidRPr="00BD598B">
        <w:rPr>
          <w:rFonts w:ascii="Calibri" w:eastAsia="Calibri" w:hAnsi="Calibri" w:cs="Calibri"/>
          <w:sz w:val="24"/>
          <w:szCs w:val="24"/>
        </w:rPr>
        <w:t>(NR)</w:t>
      </w:r>
    </w:p>
    <w:p w14:paraId="3BDE6343" w14:textId="61186BF5"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367.  A EFPC deve autorizar os administradores e custodiantes das contas de custódia das classes de cotas, dos fundos de investimentos, da carteira administrada e da carteira própria, para que concedam acesso à Previc aos dados e às informações de operações e de posições em ativos financeiros pertencentes à EFPC, aos planos de benefícios, às classes de cotas de fundos de investimento e às cotas de classe exclusivas de fundos de investimento, junto </w:t>
      </w:r>
      <w:proofErr w:type="spellStart"/>
      <w:r w:rsidRPr="00BD598B">
        <w:rPr>
          <w:rFonts w:ascii="Calibri" w:eastAsia="Calibri" w:hAnsi="Calibri" w:cs="Calibri"/>
          <w:sz w:val="24"/>
          <w:szCs w:val="24"/>
        </w:rPr>
        <w:t>a</w:t>
      </w:r>
      <w:proofErr w:type="spellEnd"/>
      <w:r w:rsidRPr="00BD598B">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r>
        <w:rPr>
          <w:rFonts w:ascii="Calibri" w:eastAsia="Calibri" w:hAnsi="Calibri" w:cs="Calibri"/>
          <w:sz w:val="24"/>
          <w:szCs w:val="24"/>
        </w:rPr>
        <w:t>.”</w:t>
      </w:r>
      <w:r w:rsidR="00C30363">
        <w:rPr>
          <w:rFonts w:ascii="Calibri" w:eastAsia="Calibri" w:hAnsi="Calibri" w:cs="Calibri"/>
          <w:sz w:val="24"/>
          <w:szCs w:val="24"/>
        </w:rPr>
        <w:t xml:space="preserve"> </w:t>
      </w:r>
      <w:r w:rsidRPr="00BD598B">
        <w:rPr>
          <w:rFonts w:ascii="Calibri" w:eastAsia="Calibri" w:hAnsi="Calibri" w:cs="Calibri"/>
          <w:sz w:val="24"/>
          <w:szCs w:val="24"/>
        </w:rPr>
        <w:t>(NR)</w:t>
      </w:r>
    </w:p>
    <w:p w14:paraId="5D92E298" w14:textId="29C528D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368.  O envio dos extratos mensais de movimentação e de posição de títulos públicos federais custodiados no Sistema Especial de Liquidação e de Custódia (Selic), relativos às contas individualizadas das EFPC e às contas das classes de cota de fundos de investimento e das cotas de classe exclusivas dos fundos de investimento, deve observar o disposto no art. 364, </w:t>
      </w:r>
      <w:r>
        <w:rPr>
          <w:rFonts w:ascii="Calibri" w:eastAsia="Calibri" w:hAnsi="Calibri" w:cs="Calibri"/>
          <w:sz w:val="24"/>
          <w:szCs w:val="24"/>
        </w:rPr>
        <w:t xml:space="preserve">§ </w:t>
      </w:r>
      <w:r w:rsidRPr="00BD598B">
        <w:rPr>
          <w:rFonts w:ascii="Calibri" w:eastAsia="Calibri" w:hAnsi="Calibri" w:cs="Calibri"/>
          <w:sz w:val="24"/>
          <w:szCs w:val="24"/>
        </w:rPr>
        <w:t>2</w:t>
      </w:r>
      <w:r w:rsidR="0098673D">
        <w:rPr>
          <w:rFonts w:ascii="Calibri" w:eastAsia="Calibri" w:hAnsi="Calibri" w:cs="Calibri"/>
          <w:sz w:val="24"/>
          <w:szCs w:val="24"/>
        </w:rPr>
        <w:t>º</w:t>
      </w:r>
      <w:r w:rsidRPr="00BD598B">
        <w:rPr>
          <w:rFonts w:ascii="Calibri" w:eastAsia="Calibri" w:hAnsi="Calibri" w:cs="Calibri"/>
          <w:sz w:val="24"/>
          <w:szCs w:val="24"/>
        </w:rPr>
        <w:t>, desta Resolução.</w:t>
      </w:r>
    </w:p>
    <w:p w14:paraId="670BD894" w14:textId="191E7026"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006F24F0">
        <w:rPr>
          <w:rFonts w:ascii="Calibri" w:eastAsia="Calibri" w:hAnsi="Calibri" w:cs="Calibri"/>
          <w:sz w:val="24"/>
          <w:szCs w:val="24"/>
        </w:rPr>
        <w:t>”</w:t>
      </w:r>
      <w:r w:rsidR="006F24F0" w:rsidRPr="00BD598B">
        <w:rPr>
          <w:rFonts w:ascii="Calibri" w:eastAsia="Calibri" w:hAnsi="Calibri" w:cs="Calibri"/>
          <w:sz w:val="24"/>
          <w:szCs w:val="24"/>
        </w:rPr>
        <w:t xml:space="preserve"> (NR)</w:t>
      </w:r>
    </w:p>
    <w:p w14:paraId="4C808D2B" w14:textId="77777777"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Pr>
          <w:rFonts w:ascii="Calibri" w:eastAsia="Calibri" w:hAnsi="Calibri" w:cs="Calibri"/>
          <w:b/>
          <w:bCs/>
          <w:sz w:val="24"/>
          <w:szCs w:val="24"/>
        </w:rPr>
        <w:t>“</w:t>
      </w:r>
      <w:r w:rsidRPr="00257FBB">
        <w:rPr>
          <w:rFonts w:ascii="Calibri" w:eastAsia="Calibri" w:hAnsi="Calibri" w:cs="Calibri"/>
          <w:b/>
          <w:bCs/>
          <w:sz w:val="24"/>
          <w:szCs w:val="24"/>
        </w:rPr>
        <w:t>Subseção III</w:t>
      </w:r>
    </w:p>
    <w:p w14:paraId="7AB47792" w14:textId="594BBA0C"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Riscos e Impactos Ambientais, Sociais e de Governança</w:t>
      </w:r>
      <w:r>
        <w:rPr>
          <w:rFonts w:ascii="Calibri" w:eastAsia="Calibri" w:hAnsi="Calibri" w:cs="Calibri"/>
          <w:b/>
          <w:bCs/>
          <w:sz w:val="24"/>
          <w:szCs w:val="24"/>
        </w:rPr>
        <w:t xml:space="preserve"> (ASG)</w:t>
      </w:r>
    </w:p>
    <w:p w14:paraId="785C0AC8" w14:textId="492D4802" w:rsidR="006F24F0" w:rsidRPr="002A3DED" w:rsidRDefault="0065405E"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Art. </w:t>
      </w:r>
      <w:r w:rsidR="006F24F0" w:rsidRPr="002A3DED">
        <w:rPr>
          <w:rFonts w:ascii="Calibri" w:eastAsia="Calibri" w:hAnsi="Calibri" w:cs="Calibri"/>
          <w:sz w:val="24"/>
          <w:szCs w:val="24"/>
        </w:rPr>
        <w:t>368-A.  Para fins desta Subseção considera-se:</w:t>
      </w:r>
    </w:p>
    <w:p w14:paraId="7E168679"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 xml:space="preserve">I - </w:t>
      </w:r>
      <w:proofErr w:type="gramStart"/>
      <w:r w:rsidRPr="002A3DED">
        <w:rPr>
          <w:rFonts w:ascii="Calibri" w:eastAsia="Calibri" w:hAnsi="Calibri" w:cs="Calibri"/>
          <w:sz w:val="24"/>
          <w:szCs w:val="24"/>
        </w:rPr>
        <w:t>aspectos</w:t>
      </w:r>
      <w:proofErr w:type="gramEnd"/>
      <w:r w:rsidRPr="002A3DED">
        <w:rPr>
          <w:rFonts w:ascii="Calibri" w:eastAsia="Calibri" w:hAnsi="Calibri" w:cs="Calibri"/>
          <w:sz w:val="24"/>
          <w:szCs w:val="24"/>
        </w:rPr>
        <w:t xml:space="preserve"> sociais: fatores e condições relacionados aos direitos e garantias fundamentais, à promoção da equidade e à melhoria do bem-estar coletivo;</w:t>
      </w:r>
    </w:p>
    <w:p w14:paraId="4131DED8"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aspectos</w:t>
      </w:r>
      <w:proofErr w:type="gramEnd"/>
      <w:r w:rsidRPr="00BD598B">
        <w:rPr>
          <w:rFonts w:ascii="Calibri" w:eastAsia="Calibri" w:hAnsi="Calibri" w:cs="Calibri"/>
          <w:sz w:val="24"/>
          <w:szCs w:val="24"/>
        </w:rPr>
        <w:t xml:space="preserve"> ambientais: fatores e condições associados à conservação e ao uso responsável dos recursos naturais, à proteção dos ecossistemas, ao processo de transição para uma economia de baixo carbono e à exposição a eventos climáticos extremos ou a alterações ambientais de longo prazo relacionadas a mudanças em padrões climáticos;</w:t>
      </w:r>
    </w:p>
    <w:p w14:paraId="313EED4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III - aspectos de governança, subdivididos nas seguintes vertentes:</w:t>
      </w:r>
    </w:p>
    <w:p w14:paraId="56223481" w14:textId="1FA77CD0"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a) estruturas de governança: fatores e condições relacionados à estrutura e aos processos de tomada de decisão, à transparência</w:t>
      </w:r>
      <w:r w:rsidR="0065405E">
        <w:rPr>
          <w:rFonts w:ascii="Calibri" w:eastAsia="Calibri" w:hAnsi="Calibri" w:cs="Calibri"/>
          <w:sz w:val="24"/>
          <w:szCs w:val="24"/>
        </w:rPr>
        <w:t xml:space="preserve"> e responsabilização</w:t>
      </w:r>
      <w:r w:rsidRPr="002A3DED">
        <w:rPr>
          <w:rFonts w:ascii="Calibri" w:eastAsia="Calibri" w:hAnsi="Calibri" w:cs="Calibri"/>
          <w:sz w:val="24"/>
          <w:szCs w:val="24"/>
        </w:rPr>
        <w:t>, ao controle interno e à prevenção e tratamento de conflitos de interesse; e</w:t>
      </w:r>
    </w:p>
    <w:p w14:paraId="79452608" w14:textId="6B169A09" w:rsidR="006F24F0" w:rsidRPr="00BD598B" w:rsidRDefault="002A3DED"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b) integridade: fatores e condições relativos à observância de princípios éticos, de cumprimento de normas de probidade, à prevenção e combate de fraudes, corrupção, desvios de conduta, lavagem de dinheiro e financiamento do terrorismo, suborno, além da existência de regras relacionadas à segurança da informação e a condutas que possam impactar a imagem e reputação da entidade.</w:t>
      </w:r>
      <w:r w:rsidR="006F24F0" w:rsidRPr="002A3DED">
        <w:rPr>
          <w:rFonts w:ascii="Calibri" w:eastAsia="Calibri" w:hAnsi="Calibri" w:cs="Calibri"/>
          <w:sz w:val="24"/>
          <w:szCs w:val="24"/>
        </w:rPr>
        <w:t>”</w:t>
      </w:r>
      <w:r w:rsidR="00733471" w:rsidRPr="002A3DED">
        <w:rPr>
          <w:rFonts w:ascii="Calibri" w:eastAsia="Calibri" w:hAnsi="Calibri" w:cs="Calibri"/>
          <w:sz w:val="24"/>
          <w:szCs w:val="24"/>
        </w:rPr>
        <w:t xml:space="preserve"> </w:t>
      </w:r>
      <w:r w:rsidR="006F24F0" w:rsidRPr="002A3DED">
        <w:rPr>
          <w:rFonts w:ascii="Calibri" w:eastAsia="Calibri" w:hAnsi="Calibri" w:cs="Calibri"/>
          <w:sz w:val="24"/>
          <w:szCs w:val="24"/>
        </w:rPr>
        <w:t>(NR)</w:t>
      </w:r>
    </w:p>
    <w:p w14:paraId="6CD0F3B2"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“Art. 368-B.  A EFPC deve julgar se os aspectos relacionados à sustentabilidade econômica, ambiental, social e de governança de seus investimentos são materiais e relevantes.</w:t>
      </w:r>
    </w:p>
    <w:p w14:paraId="2721D7FF"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1</w:t>
      </w:r>
      <w:proofErr w:type="gramStart"/>
      <w:r w:rsidRPr="002A0B05">
        <w:rPr>
          <w:rFonts w:ascii="Calibri" w:eastAsia="Calibri" w:hAnsi="Calibri" w:cs="Calibri"/>
          <w:sz w:val="24"/>
          <w:szCs w:val="24"/>
        </w:rPr>
        <w:t>º  A</w:t>
      </w:r>
      <w:proofErr w:type="gramEnd"/>
      <w:r w:rsidRPr="002A0B05">
        <w:rPr>
          <w:rFonts w:ascii="Calibri" w:eastAsia="Calibri" w:hAnsi="Calibri" w:cs="Calibri"/>
          <w:sz w:val="24"/>
          <w:szCs w:val="24"/>
        </w:rPr>
        <w:t xml:space="preserve"> análise para determinar a materialidade e relevância dos fatores de sustentabilidade econômica, ambiental e social deve, no mínimo:</w:t>
      </w:r>
    </w:p>
    <w:p w14:paraId="58680D81"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xml:space="preserve">I - </w:t>
      </w:r>
      <w:proofErr w:type="gramStart"/>
      <w:r w:rsidRPr="002A0B05">
        <w:rPr>
          <w:rFonts w:ascii="Calibri" w:eastAsia="Calibri" w:hAnsi="Calibri" w:cs="Calibri"/>
          <w:sz w:val="24"/>
          <w:szCs w:val="24"/>
        </w:rPr>
        <w:t>adotar</w:t>
      </w:r>
      <w:proofErr w:type="gramEnd"/>
      <w:r w:rsidRPr="002A0B05">
        <w:rPr>
          <w:rFonts w:ascii="Calibri" w:eastAsia="Calibri" w:hAnsi="Calibri" w:cs="Calibri"/>
          <w:sz w:val="24"/>
          <w:szCs w:val="24"/>
        </w:rPr>
        <w:t xml:space="preserve"> conceito de dupla materialidade, considerando:</w:t>
      </w:r>
    </w:p>
    <w:p w14:paraId="2ADAECB9"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a) materialidade de impacto: avaliação de efeitos positivos, negativos ou neutros que os investimentos podem gerar no meio ambiente e na sociedade;</w:t>
      </w:r>
    </w:p>
    <w:p w14:paraId="2BB84D66"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b) materialidade financeira: análise da influência de fatores ASG nos resultados financeiros, incluindo riscos e oportunidades que poderiam afetar significativamente a capacidade de honrar os compromissos futuros dos planos de benefícios.</w:t>
      </w:r>
    </w:p>
    <w:p w14:paraId="587E13E0"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xml:space="preserve">II - </w:t>
      </w:r>
      <w:proofErr w:type="gramStart"/>
      <w:r w:rsidRPr="002A0B05">
        <w:rPr>
          <w:rFonts w:ascii="Calibri" w:eastAsia="Calibri" w:hAnsi="Calibri" w:cs="Calibri"/>
          <w:sz w:val="24"/>
          <w:szCs w:val="24"/>
        </w:rPr>
        <w:t>uso</w:t>
      </w:r>
      <w:proofErr w:type="gramEnd"/>
      <w:r w:rsidRPr="002A0B05">
        <w:rPr>
          <w:rFonts w:ascii="Calibri" w:eastAsia="Calibri" w:hAnsi="Calibri" w:cs="Calibri"/>
          <w:sz w:val="24"/>
          <w:szCs w:val="24"/>
        </w:rPr>
        <w:t xml:space="preserve"> de indicadores e métricas setoriais, notas de riscos temáticos ou ratings especializados disponíveis ou proprietários; e</w:t>
      </w:r>
    </w:p>
    <w:p w14:paraId="77CD5FB3" w14:textId="693052E9"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III - alinhar a relevância do tema frente aos objetivos de longo prazo dos planos de benefícios</w:t>
      </w:r>
      <w:r w:rsidR="002A0B05">
        <w:rPr>
          <w:rFonts w:ascii="Calibri" w:eastAsia="Calibri" w:hAnsi="Calibri" w:cs="Calibri"/>
          <w:sz w:val="24"/>
          <w:szCs w:val="24"/>
        </w:rPr>
        <w:t>.</w:t>
      </w:r>
    </w:p>
    <w:p w14:paraId="1CDD4260"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2</w:t>
      </w:r>
      <w:proofErr w:type="gramStart"/>
      <w:r w:rsidRPr="002A0B05">
        <w:rPr>
          <w:rFonts w:ascii="Calibri" w:eastAsia="Calibri" w:hAnsi="Calibri" w:cs="Calibri"/>
          <w:sz w:val="24"/>
          <w:szCs w:val="24"/>
        </w:rPr>
        <w:t>º  Para</w:t>
      </w:r>
      <w:proofErr w:type="gramEnd"/>
      <w:r w:rsidRPr="002A0B05">
        <w:rPr>
          <w:rFonts w:ascii="Calibri" w:eastAsia="Calibri" w:hAnsi="Calibri" w:cs="Calibri"/>
          <w:sz w:val="24"/>
          <w:szCs w:val="24"/>
        </w:rPr>
        <w:t xml:space="preserve"> cumprimento do disposto no § 1º, a EFPC pode selecionar uma ou mais carteiras de investimentos ou um ou mais segmentos de aplicação dos recursos garantidores do plano de benefícios.</w:t>
      </w:r>
    </w:p>
    <w:p w14:paraId="6F482986"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3</w:t>
      </w:r>
      <w:proofErr w:type="gramStart"/>
      <w:r w:rsidRPr="002A0B05">
        <w:rPr>
          <w:rFonts w:ascii="Calibri" w:eastAsia="Calibri" w:hAnsi="Calibri" w:cs="Calibri"/>
          <w:sz w:val="24"/>
          <w:szCs w:val="24"/>
        </w:rPr>
        <w:t>º  Os</w:t>
      </w:r>
      <w:proofErr w:type="gramEnd"/>
      <w:r w:rsidRPr="002A0B05">
        <w:rPr>
          <w:rFonts w:ascii="Calibri" w:eastAsia="Calibri" w:hAnsi="Calibri" w:cs="Calibri"/>
          <w:sz w:val="24"/>
          <w:szCs w:val="24"/>
        </w:rPr>
        <w:t xml:space="preserve"> investimentos julgados materiais e relevantes pela EFPC devem ter os riscos relacionados à sustentabilidade econômica, ambiental, social e de governança identificados, analisados, avaliados, controlados e monitorados.</w:t>
      </w:r>
    </w:p>
    <w:p w14:paraId="3E6DF2EA" w14:textId="7DE99AD8"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4</w:t>
      </w:r>
      <w:proofErr w:type="gramStart"/>
      <w:r w:rsidRPr="002A0B05">
        <w:rPr>
          <w:rFonts w:ascii="Calibri" w:eastAsia="Calibri" w:hAnsi="Calibri" w:cs="Calibri"/>
          <w:sz w:val="24"/>
          <w:szCs w:val="24"/>
        </w:rPr>
        <w:t>º  O</w:t>
      </w:r>
      <w:proofErr w:type="gramEnd"/>
      <w:r w:rsidRPr="002A0B05">
        <w:rPr>
          <w:rFonts w:ascii="Calibri" w:eastAsia="Calibri" w:hAnsi="Calibri" w:cs="Calibri"/>
          <w:sz w:val="24"/>
          <w:szCs w:val="24"/>
        </w:rPr>
        <w:t xml:space="preserve"> gerenciamento dos riscos de que trata o § 3º deve ser:</w:t>
      </w:r>
    </w:p>
    <w:p w14:paraId="1B0CD0F4" w14:textId="05E64762"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xml:space="preserve">I - </w:t>
      </w:r>
      <w:proofErr w:type="gramStart"/>
      <w:r w:rsidRPr="002A0B05">
        <w:rPr>
          <w:rFonts w:ascii="Calibri" w:eastAsia="Calibri" w:hAnsi="Calibri" w:cs="Calibri"/>
          <w:sz w:val="24"/>
          <w:szCs w:val="24"/>
        </w:rPr>
        <w:t>proporciona</w:t>
      </w:r>
      <w:r w:rsidR="0065405E">
        <w:rPr>
          <w:rFonts w:ascii="Calibri" w:eastAsia="Calibri" w:hAnsi="Calibri" w:cs="Calibri"/>
          <w:sz w:val="24"/>
          <w:szCs w:val="24"/>
        </w:rPr>
        <w:t>l</w:t>
      </w:r>
      <w:proofErr w:type="gramEnd"/>
      <w:r w:rsidRPr="002A0B05">
        <w:rPr>
          <w:rFonts w:ascii="Calibri" w:eastAsia="Calibri" w:hAnsi="Calibri" w:cs="Calibri"/>
          <w:sz w:val="24"/>
          <w:szCs w:val="24"/>
        </w:rPr>
        <w:t xml:space="preserve"> ao montante investido e à relevância dos riscos dos ativos ou carteiras selecionadas, segundo critérios definidos pela EFPC; e</w:t>
      </w:r>
    </w:p>
    <w:p w14:paraId="55B8E13A" w14:textId="6E4D3844"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II – </w:t>
      </w:r>
      <w:proofErr w:type="gramStart"/>
      <w:r w:rsidRPr="00A024EB">
        <w:rPr>
          <w:rFonts w:ascii="Calibri" w:eastAsia="Calibri" w:hAnsi="Calibri" w:cs="Calibri"/>
          <w:sz w:val="24"/>
          <w:szCs w:val="24"/>
        </w:rPr>
        <w:t>adequado</w:t>
      </w:r>
      <w:proofErr w:type="gramEnd"/>
      <w:r w:rsidRPr="00A024EB">
        <w:rPr>
          <w:rFonts w:ascii="Calibri" w:eastAsia="Calibri" w:hAnsi="Calibri" w:cs="Calibri"/>
          <w:sz w:val="24"/>
          <w:szCs w:val="24"/>
        </w:rPr>
        <w:t xml:space="preserve"> às características dos planos de benefícios, considerados o porte e </w:t>
      </w:r>
      <w:r w:rsidR="0065405E">
        <w:rPr>
          <w:rFonts w:ascii="Calibri" w:eastAsia="Calibri" w:hAnsi="Calibri" w:cs="Calibri"/>
          <w:sz w:val="24"/>
          <w:szCs w:val="24"/>
        </w:rPr>
        <w:t xml:space="preserve">a </w:t>
      </w:r>
      <w:r w:rsidRPr="00A024EB">
        <w:rPr>
          <w:rFonts w:ascii="Calibri" w:eastAsia="Calibri" w:hAnsi="Calibri" w:cs="Calibri"/>
          <w:sz w:val="24"/>
          <w:szCs w:val="24"/>
        </w:rPr>
        <w:t>complexidade da EFPC que os administra.</w:t>
      </w:r>
      <w:r w:rsidR="006F24F0" w:rsidRPr="00A024EB">
        <w:rPr>
          <w:rFonts w:ascii="Calibri" w:eastAsia="Calibri" w:hAnsi="Calibri" w:cs="Calibri"/>
          <w:sz w:val="24"/>
          <w:szCs w:val="24"/>
        </w:rPr>
        <w:t>”</w:t>
      </w:r>
      <w:r w:rsidR="00733471" w:rsidRPr="00A024EB">
        <w:rPr>
          <w:rFonts w:ascii="Calibri" w:eastAsia="Calibri" w:hAnsi="Calibri" w:cs="Calibri"/>
          <w:sz w:val="24"/>
          <w:szCs w:val="24"/>
        </w:rPr>
        <w:t xml:space="preserve"> </w:t>
      </w:r>
      <w:r w:rsidR="006F24F0" w:rsidRPr="00A024EB">
        <w:rPr>
          <w:rFonts w:ascii="Calibri" w:eastAsia="Calibri" w:hAnsi="Calibri" w:cs="Calibri"/>
          <w:sz w:val="24"/>
          <w:szCs w:val="24"/>
        </w:rPr>
        <w:t>(NR)</w:t>
      </w:r>
    </w:p>
    <w:p w14:paraId="4BD8CBE8" w14:textId="278BE44F" w:rsidR="00067ECE" w:rsidRPr="00A024E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lastRenderedPageBreak/>
        <w:t xml:space="preserve">“Art. 368-C.  </w:t>
      </w:r>
      <w:r w:rsidR="00067ECE" w:rsidRPr="0033526E">
        <w:rPr>
          <w:rFonts w:ascii="Calibri" w:eastAsia="Calibri" w:hAnsi="Calibri" w:cs="Calibri"/>
          <w:sz w:val="24"/>
          <w:szCs w:val="24"/>
        </w:rPr>
        <w:t>A EFPC deve divulgar informações referentes aos impactos ambientais, sociais ou de governança relacionados à carteira de investimentos dos planos de benefícios, abrangendo, no mínimo</w:t>
      </w:r>
      <w:r w:rsidR="00067ECE" w:rsidRPr="00A024EB">
        <w:rPr>
          <w:rFonts w:ascii="Calibri" w:eastAsia="Calibri" w:hAnsi="Calibri" w:cs="Calibri"/>
          <w:sz w:val="24"/>
          <w:szCs w:val="24"/>
        </w:rPr>
        <w:t>:</w:t>
      </w:r>
    </w:p>
    <w:p w14:paraId="5311A14B" w14:textId="5D7D72C0"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 - </w:t>
      </w:r>
      <w:proofErr w:type="gramStart"/>
      <w:r w:rsidRPr="00A024EB">
        <w:rPr>
          <w:rFonts w:ascii="Calibri" w:eastAsia="Calibri" w:hAnsi="Calibri" w:cs="Calibri"/>
          <w:sz w:val="24"/>
          <w:szCs w:val="24"/>
        </w:rPr>
        <w:t>as</w:t>
      </w:r>
      <w:proofErr w:type="gramEnd"/>
      <w:r w:rsidRPr="00A024EB">
        <w:rPr>
          <w:rFonts w:ascii="Calibri" w:eastAsia="Calibri" w:hAnsi="Calibri" w:cs="Calibri"/>
          <w:sz w:val="24"/>
          <w:szCs w:val="24"/>
        </w:rPr>
        <w:t xml:space="preserve"> estratégias que a EFPC utiliza para gerenciar os riscos e oportunidades relacionados à sustentabilidade nos horizontes de curto, médio e longo prazos, com indicação das responsabilidades e alçadas dos órgãos de governança;</w:t>
      </w:r>
    </w:p>
    <w:p w14:paraId="6665A3AB" w14:textId="77777777" w:rsidR="006F24F0" w:rsidRPr="00A024E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II - </w:t>
      </w:r>
      <w:proofErr w:type="gramStart"/>
      <w:r w:rsidRPr="00A024EB">
        <w:rPr>
          <w:rFonts w:ascii="Calibri" w:eastAsia="Calibri" w:hAnsi="Calibri" w:cs="Calibri"/>
          <w:sz w:val="24"/>
          <w:szCs w:val="24"/>
        </w:rPr>
        <w:t>o</w:t>
      </w:r>
      <w:proofErr w:type="gramEnd"/>
      <w:r w:rsidRPr="00A024EB">
        <w:rPr>
          <w:rFonts w:ascii="Calibri" w:eastAsia="Calibri" w:hAnsi="Calibri" w:cs="Calibri"/>
          <w:sz w:val="24"/>
          <w:szCs w:val="24"/>
        </w:rPr>
        <w:t xml:space="preserve"> desempenho da EFPC com relação aos riscos e oportunidades relacionados à sustentabilidade, incluindo o progresso em relação a quaisquer metas que a entidade tenha definido ou cujo cumprimento seja requerido por lei ou regulamento;</w:t>
      </w:r>
    </w:p>
    <w:p w14:paraId="6444C6C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III - incluir as informações necessárias para a compreensão dos impactos ambientais, sociais ou de governança da carteira de investimento dos planos de benefícios;</w:t>
      </w:r>
    </w:p>
    <w:p w14:paraId="3D8A1968" w14:textId="74BB1D4E"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IV </w:t>
      </w:r>
      <w:r w:rsidR="0065405E">
        <w:rPr>
          <w:rFonts w:ascii="Calibri" w:eastAsia="Calibri" w:hAnsi="Calibri" w:cs="Calibri"/>
          <w:sz w:val="24"/>
          <w:szCs w:val="24"/>
        </w:rPr>
        <w:t>–</w:t>
      </w:r>
      <w:r w:rsidRPr="00A024EB">
        <w:rPr>
          <w:rFonts w:ascii="Calibri" w:eastAsia="Calibri" w:hAnsi="Calibri" w:cs="Calibri"/>
          <w:sz w:val="24"/>
          <w:szCs w:val="24"/>
        </w:rPr>
        <w:t xml:space="preserve"> </w:t>
      </w:r>
      <w:proofErr w:type="gramStart"/>
      <w:r w:rsidRPr="00A024EB">
        <w:rPr>
          <w:rFonts w:ascii="Calibri" w:eastAsia="Calibri" w:hAnsi="Calibri" w:cs="Calibri"/>
          <w:sz w:val="24"/>
          <w:szCs w:val="24"/>
        </w:rPr>
        <w:t>apresentar</w:t>
      </w:r>
      <w:proofErr w:type="gramEnd"/>
      <w:r w:rsidR="0065405E">
        <w:rPr>
          <w:rFonts w:ascii="Calibri" w:eastAsia="Calibri" w:hAnsi="Calibri" w:cs="Calibri"/>
          <w:sz w:val="24"/>
          <w:szCs w:val="24"/>
        </w:rPr>
        <w:t xml:space="preserve"> todos</w:t>
      </w:r>
      <w:r w:rsidRPr="00A024EB">
        <w:rPr>
          <w:rFonts w:ascii="Calibri" w:eastAsia="Calibri" w:hAnsi="Calibri" w:cs="Calibri"/>
          <w:sz w:val="24"/>
          <w:szCs w:val="24"/>
        </w:rPr>
        <w:t xml:space="preserve"> os riscos e oportunidades relacionados à sustentabilidade que possam afetar a entidade.</w:t>
      </w:r>
    </w:p>
    <w:p w14:paraId="75FD7A34" w14:textId="7FB54325"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V - </w:t>
      </w:r>
      <w:proofErr w:type="gramStart"/>
      <w:r w:rsidRPr="00A024EB">
        <w:rPr>
          <w:rFonts w:ascii="Calibri" w:eastAsia="Calibri" w:hAnsi="Calibri" w:cs="Calibri"/>
          <w:sz w:val="24"/>
          <w:szCs w:val="24"/>
        </w:rPr>
        <w:t>adotar</w:t>
      </w:r>
      <w:proofErr w:type="gramEnd"/>
      <w:r w:rsidRPr="00A024EB">
        <w:rPr>
          <w:rFonts w:ascii="Calibri" w:eastAsia="Calibri" w:hAnsi="Calibri" w:cs="Calibri"/>
          <w:sz w:val="24"/>
          <w:szCs w:val="24"/>
        </w:rPr>
        <w:t xml:space="preserve"> divulgações consistentes no tempo, em observância, sempre que possível, à Taxonomia Sustentável Brasileira e aos padrões de referência nacionais e internacionais.</w:t>
      </w:r>
    </w:p>
    <w:p w14:paraId="18460B6A" w14:textId="0B2A7948"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Parágrafo único.  </w:t>
      </w:r>
      <w:r w:rsidR="00A024EB" w:rsidRPr="00A024EB">
        <w:rPr>
          <w:rFonts w:ascii="Calibri" w:eastAsia="Calibri" w:hAnsi="Calibri" w:cs="Calibri"/>
          <w:sz w:val="24"/>
          <w:szCs w:val="24"/>
        </w:rPr>
        <w:t xml:space="preserve">As informações exigidas no </w:t>
      </w:r>
      <w:r w:rsidR="009041D0" w:rsidRPr="009041D0">
        <w:rPr>
          <w:rFonts w:ascii="Calibri" w:eastAsia="Calibri" w:hAnsi="Calibri" w:cs="Calibri"/>
          <w:i/>
          <w:iCs/>
          <w:sz w:val="24"/>
          <w:szCs w:val="24"/>
        </w:rPr>
        <w:t>caput</w:t>
      </w:r>
      <w:r w:rsidR="00A024EB" w:rsidRPr="00A024EB">
        <w:rPr>
          <w:rFonts w:ascii="Calibri" w:eastAsia="Calibri" w:hAnsi="Calibri" w:cs="Calibri"/>
          <w:sz w:val="24"/>
          <w:szCs w:val="24"/>
        </w:rPr>
        <w:t xml:space="preserve"> devem ser divulgadas em relatório próprio ou em capítulo específico do </w:t>
      </w:r>
      <w:r w:rsidR="008D34AA">
        <w:rPr>
          <w:rFonts w:ascii="Calibri" w:eastAsia="Calibri" w:hAnsi="Calibri" w:cs="Calibri"/>
          <w:sz w:val="24"/>
          <w:szCs w:val="24"/>
        </w:rPr>
        <w:t>Relatório Anual de Informações</w:t>
      </w:r>
      <w:r w:rsidR="00A024EB" w:rsidRPr="00A024EB">
        <w:rPr>
          <w:rFonts w:ascii="Calibri" w:eastAsia="Calibri" w:hAnsi="Calibri" w:cs="Calibri"/>
          <w:sz w:val="24"/>
          <w:szCs w:val="24"/>
        </w:rPr>
        <w:t>, estruturadas de forma a assegurar sua adequada identificação, clareza e acessibilidade.</w:t>
      </w:r>
      <w:r>
        <w:rPr>
          <w:rFonts w:ascii="Calibri" w:eastAsia="Calibri" w:hAnsi="Calibri" w:cs="Calibri"/>
          <w:sz w:val="24"/>
          <w:szCs w:val="24"/>
        </w:rPr>
        <w:t>”</w:t>
      </w:r>
      <w:r w:rsidR="00C30363">
        <w:rPr>
          <w:rFonts w:ascii="Calibri" w:eastAsia="Calibri" w:hAnsi="Calibri" w:cs="Calibri"/>
          <w:sz w:val="24"/>
          <w:szCs w:val="24"/>
        </w:rPr>
        <w:t xml:space="preserve"> </w:t>
      </w:r>
      <w:r>
        <w:rPr>
          <w:rFonts w:ascii="Calibri" w:eastAsia="Calibri" w:hAnsi="Calibri" w:cs="Calibri"/>
          <w:sz w:val="24"/>
          <w:szCs w:val="24"/>
        </w:rPr>
        <w:t>(NR)</w:t>
      </w:r>
    </w:p>
    <w:p w14:paraId="523091FC" w14:textId="77777777" w:rsidR="006F24F0" w:rsidRPr="00EA3E3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A3E35">
        <w:rPr>
          <w:rFonts w:ascii="Calibri" w:eastAsia="Calibri" w:hAnsi="Calibri" w:cs="Calibri"/>
          <w:sz w:val="24"/>
          <w:szCs w:val="24"/>
        </w:rPr>
        <w:t>“Art. 368-D.  As EFPC devem cumprir o estabelecido nos artigos 368-B e 368-C até:</w:t>
      </w:r>
    </w:p>
    <w:p w14:paraId="2C5D5E65" w14:textId="300A12CD" w:rsidR="006F24F0" w:rsidRPr="00EA3E3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A3E35">
        <w:rPr>
          <w:rFonts w:ascii="Calibri" w:eastAsia="Calibri" w:hAnsi="Calibri" w:cs="Calibri"/>
          <w:sz w:val="24"/>
          <w:szCs w:val="24"/>
        </w:rPr>
        <w:t>I – 31 de dezembro de 202</w:t>
      </w:r>
      <w:r w:rsidR="00EA3E35">
        <w:rPr>
          <w:rFonts w:ascii="Calibri" w:eastAsia="Calibri" w:hAnsi="Calibri" w:cs="Calibri"/>
          <w:sz w:val="24"/>
          <w:szCs w:val="24"/>
        </w:rPr>
        <w:t>7</w:t>
      </w:r>
      <w:r w:rsidRPr="00EA3E35">
        <w:rPr>
          <w:rFonts w:ascii="Calibri" w:eastAsia="Calibri" w:hAnsi="Calibri" w:cs="Calibri"/>
          <w:sz w:val="24"/>
          <w:szCs w:val="24"/>
        </w:rPr>
        <w:t xml:space="preserve"> para as EFPC classificadas no</w:t>
      </w:r>
      <w:r w:rsidR="008D34AA">
        <w:rPr>
          <w:rFonts w:ascii="Calibri" w:eastAsia="Calibri" w:hAnsi="Calibri" w:cs="Calibri"/>
          <w:sz w:val="24"/>
          <w:szCs w:val="24"/>
        </w:rPr>
        <w:t>s</w:t>
      </w:r>
      <w:r w:rsidRPr="00EA3E35">
        <w:rPr>
          <w:rFonts w:ascii="Calibri" w:eastAsia="Calibri" w:hAnsi="Calibri" w:cs="Calibri"/>
          <w:sz w:val="24"/>
          <w:szCs w:val="24"/>
        </w:rPr>
        <w:t xml:space="preserve"> segmento</w:t>
      </w:r>
      <w:r w:rsidR="008D34AA">
        <w:rPr>
          <w:rFonts w:ascii="Calibri" w:eastAsia="Calibri" w:hAnsi="Calibri" w:cs="Calibri"/>
          <w:sz w:val="24"/>
          <w:szCs w:val="24"/>
        </w:rPr>
        <w:t>s</w:t>
      </w:r>
      <w:r w:rsidRPr="00EA3E35">
        <w:rPr>
          <w:rFonts w:ascii="Calibri" w:eastAsia="Calibri" w:hAnsi="Calibri" w:cs="Calibri"/>
          <w:sz w:val="24"/>
          <w:szCs w:val="24"/>
        </w:rPr>
        <w:t xml:space="preserve"> S1</w:t>
      </w:r>
      <w:r w:rsidR="00EA3E35">
        <w:rPr>
          <w:rFonts w:ascii="Calibri" w:eastAsia="Calibri" w:hAnsi="Calibri" w:cs="Calibri"/>
          <w:sz w:val="24"/>
          <w:szCs w:val="24"/>
        </w:rPr>
        <w:t xml:space="preserve"> e S2</w:t>
      </w:r>
      <w:r w:rsidRPr="00EA3E35">
        <w:rPr>
          <w:rFonts w:ascii="Calibri" w:eastAsia="Calibri" w:hAnsi="Calibri" w:cs="Calibri"/>
          <w:sz w:val="24"/>
          <w:szCs w:val="24"/>
        </w:rPr>
        <w:t>;</w:t>
      </w:r>
      <w:r w:rsidR="00EA3E35">
        <w:rPr>
          <w:rFonts w:ascii="Calibri" w:eastAsia="Calibri" w:hAnsi="Calibri" w:cs="Calibri"/>
          <w:sz w:val="24"/>
          <w:szCs w:val="24"/>
        </w:rPr>
        <w:t xml:space="preserve"> e</w:t>
      </w:r>
    </w:p>
    <w:p w14:paraId="14FB071C" w14:textId="777B6BCF" w:rsidR="00EA3E35" w:rsidRPr="00BD598B" w:rsidRDefault="006F24F0" w:rsidP="00EA3E35">
      <w:pPr>
        <w:tabs>
          <w:tab w:val="left" w:pos="0"/>
          <w:tab w:val="center" w:pos="4820"/>
        </w:tabs>
        <w:spacing w:afterLines="120" w:after="288" w:line="240" w:lineRule="auto"/>
        <w:ind w:left="1418"/>
        <w:jc w:val="both"/>
        <w:rPr>
          <w:rFonts w:ascii="Calibri" w:eastAsia="Calibri" w:hAnsi="Calibri" w:cs="Calibri"/>
          <w:sz w:val="24"/>
          <w:szCs w:val="24"/>
        </w:rPr>
      </w:pPr>
      <w:r w:rsidRPr="00EA3E35">
        <w:rPr>
          <w:rFonts w:ascii="Calibri" w:eastAsia="Calibri" w:hAnsi="Calibri" w:cs="Calibri"/>
          <w:sz w:val="24"/>
          <w:szCs w:val="24"/>
        </w:rPr>
        <w:t xml:space="preserve">II </w:t>
      </w:r>
      <w:r w:rsidR="008D34AA">
        <w:rPr>
          <w:rFonts w:ascii="Calibri" w:eastAsia="Calibri" w:hAnsi="Calibri" w:cs="Calibri"/>
          <w:sz w:val="24"/>
          <w:szCs w:val="24"/>
        </w:rPr>
        <w:t>–</w:t>
      </w:r>
      <w:r w:rsidRPr="00EA3E35">
        <w:rPr>
          <w:rFonts w:ascii="Calibri" w:eastAsia="Calibri" w:hAnsi="Calibri" w:cs="Calibri"/>
          <w:sz w:val="24"/>
          <w:szCs w:val="24"/>
        </w:rPr>
        <w:t xml:space="preserve"> 31 de dezembro de 202</w:t>
      </w:r>
      <w:r w:rsidR="00EA3E35">
        <w:rPr>
          <w:rFonts w:ascii="Calibri" w:eastAsia="Calibri" w:hAnsi="Calibri" w:cs="Calibri"/>
          <w:sz w:val="24"/>
          <w:szCs w:val="24"/>
        </w:rPr>
        <w:t>8</w:t>
      </w:r>
      <w:r w:rsidRPr="00EA3E35">
        <w:rPr>
          <w:rFonts w:ascii="Calibri" w:eastAsia="Calibri" w:hAnsi="Calibri" w:cs="Calibri"/>
          <w:sz w:val="24"/>
          <w:szCs w:val="24"/>
        </w:rPr>
        <w:t xml:space="preserve"> para as EFPC classificadas nos segmentos S</w:t>
      </w:r>
      <w:r w:rsidR="00EA3E35">
        <w:rPr>
          <w:rFonts w:ascii="Calibri" w:eastAsia="Calibri" w:hAnsi="Calibri" w:cs="Calibri"/>
          <w:sz w:val="24"/>
          <w:szCs w:val="24"/>
        </w:rPr>
        <w:t>3</w:t>
      </w:r>
      <w:r w:rsidRPr="00EA3E35">
        <w:rPr>
          <w:rFonts w:ascii="Calibri" w:eastAsia="Calibri" w:hAnsi="Calibri" w:cs="Calibri"/>
          <w:sz w:val="24"/>
          <w:szCs w:val="24"/>
        </w:rPr>
        <w:t xml:space="preserve"> e S</w:t>
      </w:r>
      <w:r w:rsidR="00EA3E35">
        <w:rPr>
          <w:rFonts w:ascii="Calibri" w:eastAsia="Calibri" w:hAnsi="Calibri" w:cs="Calibri"/>
          <w:sz w:val="24"/>
          <w:szCs w:val="24"/>
        </w:rPr>
        <w:t>4.</w:t>
      </w:r>
    </w:p>
    <w:p w14:paraId="7A4DADAB" w14:textId="47398418" w:rsidR="006F24F0" w:rsidRPr="00BD598B" w:rsidRDefault="00CF02B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CF02BB">
        <w:rPr>
          <w:rFonts w:ascii="Calibri" w:eastAsia="Calibri" w:hAnsi="Calibri" w:cs="Calibri"/>
          <w:sz w:val="24"/>
          <w:szCs w:val="24"/>
        </w:rPr>
        <w:t>§ 1</w:t>
      </w:r>
      <w:proofErr w:type="gramStart"/>
      <w:r w:rsidRPr="00CF02BB">
        <w:rPr>
          <w:rFonts w:ascii="Calibri" w:eastAsia="Calibri" w:hAnsi="Calibri" w:cs="Calibri"/>
          <w:sz w:val="24"/>
          <w:szCs w:val="24"/>
        </w:rPr>
        <w:t xml:space="preserve">º </w:t>
      </w:r>
      <w:r>
        <w:rPr>
          <w:rFonts w:ascii="Calibri" w:eastAsia="Calibri" w:hAnsi="Calibri" w:cs="Calibri"/>
          <w:sz w:val="24"/>
          <w:szCs w:val="24"/>
        </w:rPr>
        <w:t xml:space="preserve"> </w:t>
      </w:r>
      <w:r w:rsidRPr="00CF02BB">
        <w:rPr>
          <w:rFonts w:ascii="Calibri" w:eastAsia="Calibri" w:hAnsi="Calibri" w:cs="Calibri"/>
          <w:sz w:val="24"/>
          <w:szCs w:val="24"/>
        </w:rPr>
        <w:t>As</w:t>
      </w:r>
      <w:proofErr w:type="gramEnd"/>
      <w:r w:rsidRPr="00CF02BB">
        <w:rPr>
          <w:rFonts w:ascii="Calibri" w:eastAsia="Calibri" w:hAnsi="Calibri" w:cs="Calibri"/>
          <w:sz w:val="24"/>
          <w:szCs w:val="24"/>
        </w:rPr>
        <w:t xml:space="preserve"> EFPC que fazem gestão por meio de carteira administrada ou fundo de investimento podem utilizar documentos emitidos pelos prestadores de serviços, como subsídio para o cumprimento do disposto no </w:t>
      </w:r>
      <w:r w:rsidR="009041D0" w:rsidRPr="009041D0">
        <w:rPr>
          <w:rFonts w:ascii="Calibri" w:eastAsia="Calibri" w:hAnsi="Calibri" w:cs="Calibri"/>
          <w:i/>
          <w:iCs/>
          <w:sz w:val="24"/>
          <w:szCs w:val="24"/>
        </w:rPr>
        <w:t>caput</w:t>
      </w:r>
      <w:r w:rsidRPr="00CF02BB">
        <w:rPr>
          <w:rFonts w:ascii="Calibri" w:eastAsia="Calibri" w:hAnsi="Calibri" w:cs="Calibri"/>
          <w:sz w:val="24"/>
          <w:szCs w:val="24"/>
        </w:rPr>
        <w:t>, preferencialmente, com acreditação.</w:t>
      </w:r>
    </w:p>
    <w:p w14:paraId="110C7E1F" w14:textId="048D6630"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45242">
        <w:rPr>
          <w:rFonts w:ascii="Calibri" w:eastAsia="Calibri" w:hAnsi="Calibri" w:cs="Calibri"/>
          <w:sz w:val="24"/>
          <w:szCs w:val="24"/>
        </w:rPr>
        <w:t xml:space="preserve">§ 2º Os critérios, níveis de exigência, orientações metodológicas e prazos para atendimento ao disposto no </w:t>
      </w:r>
      <w:r w:rsidR="009041D0" w:rsidRPr="009041D0">
        <w:rPr>
          <w:rFonts w:ascii="Calibri" w:eastAsia="Calibri" w:hAnsi="Calibri" w:cs="Calibri"/>
          <w:i/>
          <w:iCs/>
          <w:sz w:val="24"/>
          <w:szCs w:val="24"/>
        </w:rPr>
        <w:t>caput</w:t>
      </w:r>
      <w:r w:rsidRPr="00545242">
        <w:rPr>
          <w:rFonts w:ascii="Calibri" w:eastAsia="Calibri" w:hAnsi="Calibri" w:cs="Calibri"/>
          <w:sz w:val="24"/>
          <w:szCs w:val="24"/>
        </w:rPr>
        <w:t xml:space="preserve"> serão definidos em Portaria a ser editada pela DINOR.”</w:t>
      </w:r>
      <w:r w:rsidR="00067ECE" w:rsidRPr="00545242">
        <w:rPr>
          <w:rFonts w:ascii="Calibri" w:eastAsia="Calibri" w:hAnsi="Calibri" w:cs="Calibri"/>
          <w:sz w:val="24"/>
          <w:szCs w:val="24"/>
        </w:rPr>
        <w:t xml:space="preserve"> </w:t>
      </w:r>
      <w:r w:rsidRPr="00545242">
        <w:rPr>
          <w:rFonts w:ascii="Calibri" w:eastAsia="Calibri" w:hAnsi="Calibri" w:cs="Calibri"/>
          <w:sz w:val="24"/>
          <w:szCs w:val="24"/>
        </w:rPr>
        <w:t>(NR)</w:t>
      </w:r>
    </w:p>
    <w:p w14:paraId="5D0CCE18" w14:textId="77777777" w:rsidR="007708E6" w:rsidRDefault="007708E6" w:rsidP="007708E6">
      <w:pPr>
        <w:tabs>
          <w:tab w:val="center" w:pos="4820"/>
        </w:tabs>
        <w:spacing w:afterLines="120" w:after="288" w:line="240" w:lineRule="auto"/>
        <w:jc w:val="both"/>
        <w:rPr>
          <w:rFonts w:ascii="Calibri" w:eastAsia="Calibri" w:hAnsi="Calibri" w:cs="Calibri"/>
          <w:sz w:val="24"/>
          <w:szCs w:val="24"/>
        </w:rPr>
      </w:pPr>
      <w:r>
        <w:rPr>
          <w:rFonts w:ascii="Calibri" w:eastAsia="Calibri" w:hAnsi="Calibri" w:cs="Calibri"/>
          <w:sz w:val="24"/>
          <w:szCs w:val="24"/>
        </w:rPr>
        <w:t>Art. 2º Ficam revogados:</w:t>
      </w:r>
    </w:p>
    <w:p w14:paraId="4F4B573E" w14:textId="6563F10E" w:rsidR="007708E6" w:rsidRDefault="007708E6" w:rsidP="007708E6">
      <w:pPr>
        <w:tabs>
          <w:tab w:val="center" w:pos="4820"/>
        </w:tabs>
        <w:spacing w:afterLines="120" w:after="288" w:line="240" w:lineRule="auto"/>
        <w:jc w:val="both"/>
        <w:rPr>
          <w:rFonts w:ascii="Calibri" w:eastAsia="Calibri" w:hAnsi="Calibri" w:cs="Calibri"/>
          <w:sz w:val="24"/>
          <w:szCs w:val="24"/>
        </w:rPr>
      </w:pPr>
      <w:r w:rsidRPr="00B93C9A">
        <w:rPr>
          <w:rFonts w:ascii="Calibri" w:eastAsia="Calibri" w:hAnsi="Calibri" w:cs="Calibri"/>
          <w:sz w:val="24"/>
          <w:szCs w:val="24"/>
        </w:rPr>
        <w:t xml:space="preserve">I </w:t>
      </w:r>
      <w:r w:rsidR="000A7C76" w:rsidRPr="00B93C9A">
        <w:rPr>
          <w:rFonts w:ascii="Calibri" w:eastAsia="Calibri" w:hAnsi="Calibri" w:cs="Calibri"/>
          <w:sz w:val="24"/>
          <w:szCs w:val="24"/>
        </w:rPr>
        <w:t>-</w:t>
      </w:r>
      <w:r w:rsidRPr="00B93C9A">
        <w:rPr>
          <w:rFonts w:ascii="Calibri" w:eastAsia="Calibri" w:hAnsi="Calibri" w:cs="Calibri"/>
          <w:sz w:val="24"/>
          <w:szCs w:val="24"/>
        </w:rPr>
        <w:t xml:space="preserve"> Art. 158</w:t>
      </w:r>
      <w:r w:rsidR="00B93C9A" w:rsidRPr="00B93C9A">
        <w:rPr>
          <w:rFonts w:ascii="Calibri" w:eastAsia="Calibri" w:hAnsi="Calibri" w:cs="Calibri"/>
          <w:sz w:val="24"/>
          <w:szCs w:val="24"/>
        </w:rPr>
        <w:t>,</w:t>
      </w:r>
      <w:r w:rsidR="000A7C76" w:rsidRPr="00B93C9A">
        <w:rPr>
          <w:rFonts w:ascii="Calibri" w:eastAsia="Calibri" w:hAnsi="Calibri" w:cs="Calibri"/>
          <w:sz w:val="24"/>
          <w:szCs w:val="24"/>
        </w:rPr>
        <w:t xml:space="preserve"> art. 208</w:t>
      </w:r>
      <w:r w:rsidR="00B93C9A" w:rsidRPr="00B93C9A">
        <w:rPr>
          <w:rFonts w:ascii="Calibri" w:eastAsia="Calibri" w:hAnsi="Calibri" w:cs="Calibri"/>
          <w:sz w:val="24"/>
          <w:szCs w:val="24"/>
        </w:rPr>
        <w:t xml:space="preserve">, inciso VI do art. </w:t>
      </w:r>
      <w:r w:rsidR="00B93C9A" w:rsidRPr="0033526E">
        <w:rPr>
          <w:rFonts w:ascii="Calibri" w:eastAsia="Calibri" w:hAnsi="Calibri" w:cs="Calibri"/>
          <w:sz w:val="24"/>
          <w:szCs w:val="24"/>
        </w:rPr>
        <w:t>212,</w:t>
      </w:r>
      <w:r w:rsidRPr="00B93C9A">
        <w:rPr>
          <w:rFonts w:ascii="Calibri" w:eastAsia="Calibri" w:hAnsi="Calibri" w:cs="Calibri"/>
          <w:sz w:val="24"/>
          <w:szCs w:val="24"/>
        </w:rPr>
        <w:t xml:space="preserve"> </w:t>
      </w:r>
      <w:r w:rsidR="00C71393">
        <w:rPr>
          <w:rFonts w:ascii="Calibri" w:eastAsia="Calibri" w:hAnsi="Calibri" w:cs="Calibri"/>
          <w:sz w:val="24"/>
          <w:szCs w:val="24"/>
        </w:rPr>
        <w:t>inciso VII do art. 222</w:t>
      </w:r>
      <w:r w:rsidR="00067ECE">
        <w:rPr>
          <w:rFonts w:ascii="Calibri" w:eastAsia="Calibri" w:hAnsi="Calibri" w:cs="Calibri"/>
          <w:sz w:val="24"/>
          <w:szCs w:val="24"/>
        </w:rPr>
        <w:t xml:space="preserve"> e</w:t>
      </w:r>
      <w:r w:rsidR="00C71393">
        <w:rPr>
          <w:rFonts w:ascii="Calibri" w:eastAsia="Calibri" w:hAnsi="Calibri" w:cs="Calibri"/>
          <w:sz w:val="24"/>
          <w:szCs w:val="24"/>
        </w:rPr>
        <w:t xml:space="preserve"> </w:t>
      </w:r>
      <w:r w:rsidR="008E4144">
        <w:rPr>
          <w:rFonts w:ascii="Calibri" w:eastAsia="Calibri" w:hAnsi="Calibri" w:cs="Calibri"/>
          <w:sz w:val="24"/>
          <w:szCs w:val="24"/>
        </w:rPr>
        <w:t xml:space="preserve">§ 4º do art. 240, </w:t>
      </w:r>
      <w:r>
        <w:rPr>
          <w:rFonts w:ascii="Calibri" w:eastAsia="Calibri" w:hAnsi="Calibri" w:cs="Calibri"/>
          <w:sz w:val="24"/>
          <w:szCs w:val="24"/>
        </w:rPr>
        <w:t>da Resolução Previc nº 23, de 2023;</w:t>
      </w:r>
    </w:p>
    <w:p w14:paraId="325CE7F1" w14:textId="41BDA3E2" w:rsidR="000A7C76" w:rsidRPr="00BD598B" w:rsidRDefault="00050E79" w:rsidP="0033526E">
      <w:pPr>
        <w:tabs>
          <w:tab w:val="left" w:pos="0"/>
          <w:tab w:val="center" w:pos="4820"/>
        </w:tabs>
        <w:spacing w:afterLines="120" w:after="288" w:line="240" w:lineRule="auto"/>
        <w:jc w:val="both"/>
        <w:rPr>
          <w:rFonts w:ascii="Calibri" w:eastAsia="Calibri" w:hAnsi="Calibri" w:cs="Calibri"/>
          <w:sz w:val="24"/>
          <w:szCs w:val="24"/>
        </w:rPr>
      </w:pPr>
      <w:r>
        <w:rPr>
          <w:rFonts w:ascii="Calibri" w:eastAsia="Calibri" w:hAnsi="Calibri" w:cs="Calibri"/>
          <w:sz w:val="24"/>
          <w:szCs w:val="24"/>
        </w:rPr>
        <w:t>II</w:t>
      </w:r>
      <w:r w:rsidR="000A7C76" w:rsidRPr="00BD598B">
        <w:rPr>
          <w:rFonts w:ascii="Calibri" w:eastAsia="Calibri" w:hAnsi="Calibri" w:cs="Calibri"/>
          <w:sz w:val="24"/>
          <w:szCs w:val="24"/>
        </w:rPr>
        <w:t xml:space="preserve"> - Portaria Previc nº 496, de 27 de julho de 2021;</w:t>
      </w:r>
    </w:p>
    <w:p w14:paraId="313AC432" w14:textId="1A1C4A65" w:rsidR="000A7C76" w:rsidRPr="00BD598B" w:rsidRDefault="00050E79" w:rsidP="0033526E">
      <w:pPr>
        <w:tabs>
          <w:tab w:val="left" w:pos="0"/>
          <w:tab w:val="center" w:pos="4820"/>
        </w:tabs>
        <w:spacing w:afterLines="120" w:after="288" w:line="240" w:lineRule="auto"/>
        <w:jc w:val="both"/>
        <w:rPr>
          <w:rFonts w:ascii="Calibri" w:eastAsia="Calibri" w:hAnsi="Calibri" w:cs="Calibri"/>
          <w:sz w:val="24"/>
          <w:szCs w:val="24"/>
        </w:rPr>
      </w:pPr>
      <w:r>
        <w:rPr>
          <w:rFonts w:ascii="Calibri" w:eastAsia="Calibri" w:hAnsi="Calibri" w:cs="Calibri"/>
          <w:sz w:val="24"/>
          <w:szCs w:val="24"/>
        </w:rPr>
        <w:t>III</w:t>
      </w:r>
      <w:r w:rsidR="000A7C76" w:rsidRPr="00BD598B">
        <w:rPr>
          <w:rFonts w:ascii="Calibri" w:eastAsia="Calibri" w:hAnsi="Calibri" w:cs="Calibri"/>
          <w:sz w:val="24"/>
          <w:szCs w:val="24"/>
        </w:rPr>
        <w:t xml:space="preserve"> - Portaria Previc nº 859, de 29 de outubro de 2010; e</w:t>
      </w:r>
    </w:p>
    <w:p w14:paraId="271D27D2" w14:textId="32C3F114" w:rsidR="000A7C76" w:rsidRDefault="00050E79" w:rsidP="000A7C76">
      <w:pPr>
        <w:tabs>
          <w:tab w:val="center" w:pos="4820"/>
        </w:tabs>
        <w:spacing w:afterLines="120" w:after="288" w:line="240" w:lineRule="auto"/>
        <w:jc w:val="both"/>
        <w:rPr>
          <w:rFonts w:ascii="Calibri" w:eastAsia="Calibri" w:hAnsi="Calibri" w:cs="Calibri"/>
          <w:sz w:val="24"/>
          <w:szCs w:val="24"/>
        </w:rPr>
      </w:pPr>
      <w:r>
        <w:rPr>
          <w:rFonts w:ascii="Calibri" w:eastAsia="Calibri" w:hAnsi="Calibri" w:cs="Calibri"/>
          <w:sz w:val="24"/>
          <w:szCs w:val="24"/>
        </w:rPr>
        <w:lastRenderedPageBreak/>
        <w:t>I</w:t>
      </w:r>
      <w:r w:rsidR="000A7C76">
        <w:rPr>
          <w:rFonts w:ascii="Calibri" w:eastAsia="Calibri" w:hAnsi="Calibri" w:cs="Calibri"/>
          <w:sz w:val="24"/>
          <w:szCs w:val="24"/>
        </w:rPr>
        <w:t>V</w:t>
      </w:r>
      <w:r w:rsidR="000A7C76" w:rsidRPr="00BD598B">
        <w:rPr>
          <w:rFonts w:ascii="Calibri" w:eastAsia="Calibri" w:hAnsi="Calibri" w:cs="Calibri"/>
          <w:sz w:val="24"/>
          <w:szCs w:val="24"/>
        </w:rPr>
        <w:t xml:space="preserve"> - Portaria Previc nº 1.107, de 23 de dezembro de 2019</w:t>
      </w:r>
    </w:p>
    <w:p w14:paraId="4CE6B999" w14:textId="76D80A84" w:rsidR="006F24F0" w:rsidRDefault="006F24F0" w:rsidP="00566033">
      <w:pPr>
        <w:tabs>
          <w:tab w:val="center" w:pos="4820"/>
        </w:tabs>
        <w:spacing w:afterLines="120" w:after="288" w:line="240" w:lineRule="auto"/>
        <w:jc w:val="both"/>
        <w:rPr>
          <w:rFonts w:ascii="Calibri" w:eastAsia="Calibri" w:hAnsi="Calibri" w:cs="Calibri"/>
          <w:sz w:val="24"/>
          <w:szCs w:val="24"/>
        </w:rPr>
      </w:pPr>
      <w:r>
        <w:rPr>
          <w:rFonts w:ascii="Calibri" w:eastAsia="Calibri" w:hAnsi="Calibri" w:cs="Calibri"/>
          <w:sz w:val="24"/>
          <w:szCs w:val="24"/>
        </w:rPr>
        <w:t xml:space="preserve">Art. </w:t>
      </w:r>
      <w:r w:rsidR="00566033">
        <w:rPr>
          <w:rFonts w:ascii="Calibri" w:eastAsia="Calibri" w:hAnsi="Calibri" w:cs="Calibri"/>
          <w:sz w:val="24"/>
          <w:szCs w:val="24"/>
        </w:rPr>
        <w:t>3</w:t>
      </w:r>
      <w:proofErr w:type="gramStart"/>
      <w:r>
        <w:rPr>
          <w:rFonts w:ascii="Calibri" w:eastAsia="Calibri" w:hAnsi="Calibri" w:cs="Calibri"/>
          <w:sz w:val="24"/>
          <w:szCs w:val="24"/>
        </w:rPr>
        <w:t xml:space="preserve">º  </w:t>
      </w:r>
      <w:r w:rsidRPr="009A253D">
        <w:rPr>
          <w:rFonts w:ascii="Calibri" w:eastAsia="Calibri" w:hAnsi="Calibri" w:cs="Calibri"/>
          <w:sz w:val="24"/>
          <w:szCs w:val="24"/>
        </w:rPr>
        <w:t>Esta</w:t>
      </w:r>
      <w:proofErr w:type="gramEnd"/>
      <w:r w:rsidRPr="009A253D">
        <w:rPr>
          <w:rFonts w:ascii="Calibri" w:eastAsia="Calibri" w:hAnsi="Calibri" w:cs="Calibri"/>
          <w:sz w:val="24"/>
          <w:szCs w:val="24"/>
        </w:rPr>
        <w:t xml:space="preserve"> Resolução entra em vigor em 1º de </w:t>
      </w:r>
      <w:r>
        <w:rPr>
          <w:rFonts w:ascii="Calibri" w:eastAsia="Calibri" w:hAnsi="Calibri" w:cs="Calibri"/>
          <w:sz w:val="24"/>
          <w:szCs w:val="24"/>
        </w:rPr>
        <w:t>janeiro</w:t>
      </w:r>
      <w:r w:rsidRPr="009A253D">
        <w:rPr>
          <w:rFonts w:ascii="Calibri" w:eastAsia="Calibri" w:hAnsi="Calibri" w:cs="Calibri"/>
          <w:sz w:val="24"/>
          <w:szCs w:val="24"/>
        </w:rPr>
        <w:t xml:space="preserve"> de 202</w:t>
      </w:r>
      <w:r>
        <w:rPr>
          <w:rFonts w:ascii="Calibri" w:eastAsia="Calibri" w:hAnsi="Calibri" w:cs="Calibri"/>
          <w:sz w:val="24"/>
          <w:szCs w:val="24"/>
        </w:rPr>
        <w:t>6.</w:t>
      </w:r>
    </w:p>
    <w:p w14:paraId="4A6AF959" w14:textId="77777777" w:rsidR="006F24F0" w:rsidRDefault="006F24F0" w:rsidP="006F24F0">
      <w:pPr>
        <w:tabs>
          <w:tab w:val="left" w:pos="0"/>
          <w:tab w:val="center" w:pos="4820"/>
        </w:tabs>
        <w:spacing w:afterLines="120" w:after="288" w:line="240" w:lineRule="auto"/>
        <w:jc w:val="both"/>
        <w:rPr>
          <w:rFonts w:ascii="Calibri" w:eastAsia="Calibri" w:hAnsi="Calibri" w:cs="Calibri"/>
          <w:sz w:val="24"/>
          <w:szCs w:val="24"/>
        </w:rPr>
      </w:pPr>
    </w:p>
    <w:p w14:paraId="04ECB236" w14:textId="77777777" w:rsidR="006F24F0" w:rsidRPr="00736D07" w:rsidRDefault="006F24F0" w:rsidP="006F24F0">
      <w:pPr>
        <w:tabs>
          <w:tab w:val="left" w:pos="0"/>
          <w:tab w:val="center" w:pos="4820"/>
        </w:tabs>
        <w:spacing w:afterLines="120" w:after="288" w:line="240" w:lineRule="auto"/>
        <w:jc w:val="center"/>
        <w:rPr>
          <w:rFonts w:ascii="Calibri" w:eastAsia="Calibri" w:hAnsi="Calibri" w:cs="Calibri"/>
          <w:sz w:val="24"/>
          <w:szCs w:val="24"/>
          <w:rPrChange w:id="56" w:author="Helio Francisco Matos Miranda - PREVICDF" w:date="2025-12-16T17:25:00Z" w16du:dateUtc="2025-12-16T20:25:00Z">
            <w:rPr>
              <w:rFonts w:ascii="Calibri" w:eastAsia="Calibri" w:hAnsi="Calibri" w:cs="Calibri"/>
              <w:b/>
              <w:bCs/>
              <w:sz w:val="24"/>
              <w:szCs w:val="24"/>
            </w:rPr>
          </w:rPrChange>
        </w:rPr>
      </w:pPr>
      <w:r w:rsidRPr="00736D07">
        <w:rPr>
          <w:rFonts w:ascii="Calibri" w:eastAsia="Calibri" w:hAnsi="Calibri" w:cs="Calibri"/>
          <w:sz w:val="24"/>
          <w:szCs w:val="24"/>
          <w:rPrChange w:id="57" w:author="Helio Francisco Matos Miranda - PREVICDF" w:date="2025-12-16T17:25:00Z" w16du:dateUtc="2025-12-16T20:25:00Z">
            <w:rPr>
              <w:rFonts w:ascii="Calibri" w:eastAsia="Calibri" w:hAnsi="Calibri" w:cs="Calibri"/>
              <w:b/>
              <w:bCs/>
              <w:sz w:val="24"/>
              <w:szCs w:val="24"/>
            </w:rPr>
          </w:rPrChange>
        </w:rPr>
        <w:t>RICARDO PENA PINHEIRO</w:t>
      </w:r>
    </w:p>
    <w:p w14:paraId="077D8428" w14:textId="77777777" w:rsidR="006F24F0" w:rsidRDefault="006F24F0" w:rsidP="006F24F0">
      <w:pPr>
        <w:tabs>
          <w:tab w:val="left" w:pos="0"/>
          <w:tab w:val="center" w:pos="4820"/>
        </w:tabs>
        <w:spacing w:afterLines="120" w:after="288" w:line="240" w:lineRule="auto"/>
        <w:jc w:val="center"/>
        <w:rPr>
          <w:rFonts w:ascii="Calibri" w:eastAsia="Calibri" w:hAnsi="Calibri" w:cs="Calibri"/>
          <w:b/>
          <w:bCs/>
          <w:sz w:val="24"/>
          <w:szCs w:val="24"/>
        </w:rPr>
      </w:pPr>
      <w:r w:rsidRPr="009A253D">
        <w:rPr>
          <w:rFonts w:ascii="Calibri" w:eastAsia="Calibri" w:hAnsi="Calibri" w:cs="Calibri"/>
          <w:b/>
          <w:bCs/>
          <w:sz w:val="24"/>
          <w:szCs w:val="24"/>
        </w:rPr>
        <w:t>Diretor-Superintendente</w:t>
      </w:r>
    </w:p>
    <w:p w14:paraId="50B4E2BC" w14:textId="77777777" w:rsidR="00050E79" w:rsidRPr="009A253D" w:rsidRDefault="00050E79" w:rsidP="006F24F0">
      <w:pPr>
        <w:tabs>
          <w:tab w:val="left" w:pos="0"/>
          <w:tab w:val="center" w:pos="4820"/>
        </w:tabs>
        <w:spacing w:afterLines="120" w:after="288" w:line="240" w:lineRule="auto"/>
        <w:jc w:val="center"/>
        <w:rPr>
          <w:rFonts w:ascii="Calibri" w:eastAsia="Calibri" w:hAnsi="Calibri" w:cs="Calibri"/>
          <w:b/>
          <w:bCs/>
          <w:sz w:val="24"/>
          <w:szCs w:val="24"/>
        </w:rPr>
      </w:pPr>
    </w:p>
    <w:p w14:paraId="40F958BE" w14:textId="77777777" w:rsidR="006F24F0" w:rsidRPr="0033526E" w:rsidRDefault="006F24F0" w:rsidP="0033526E">
      <w:pPr>
        <w:spacing w:afterLines="120" w:after="288" w:line="240" w:lineRule="auto"/>
        <w:jc w:val="center"/>
        <w:rPr>
          <w:rFonts w:ascii="Calibri" w:hAnsi="Calibri" w:cs="Calibri"/>
          <w:sz w:val="24"/>
          <w:szCs w:val="24"/>
        </w:rPr>
      </w:pPr>
      <w:r w:rsidRPr="00BD598B">
        <w:rPr>
          <w:rFonts w:ascii="Calibri" w:hAnsi="Calibri" w:cs="Calibri"/>
          <w:sz w:val="24"/>
          <w:szCs w:val="24"/>
        </w:rPr>
        <w:t>ANEXO III</w:t>
      </w:r>
    </w:p>
    <w:p w14:paraId="38CE3DFA" w14:textId="77777777" w:rsidR="006F24F0" w:rsidRPr="00BD598B" w:rsidRDefault="006F24F0" w:rsidP="006F24F0">
      <w:pPr>
        <w:spacing w:afterLines="120" w:after="288" w:line="240" w:lineRule="auto"/>
        <w:jc w:val="center"/>
        <w:rPr>
          <w:rFonts w:ascii="Calibri" w:hAnsi="Calibri" w:cs="Calibri"/>
          <w:sz w:val="24"/>
          <w:szCs w:val="24"/>
        </w:rPr>
      </w:pPr>
      <w:r w:rsidRPr="00BD598B">
        <w:rPr>
          <w:rFonts w:ascii="Calibri" w:hAnsi="Calibri" w:cs="Calibri"/>
          <w:sz w:val="24"/>
          <w:szCs w:val="24"/>
        </w:rPr>
        <w:t>PRAZOS DE ANÁLISE DE REQUERIMENTOS</w:t>
      </w:r>
    </w:p>
    <w:p w14:paraId="5B2C6833" w14:textId="77777777" w:rsidR="006F24F0" w:rsidRPr="00BD598B" w:rsidRDefault="006F24F0" w:rsidP="006F24F0">
      <w:pPr>
        <w:spacing w:afterLines="120" w:after="288" w:line="240" w:lineRule="auto"/>
        <w:rPr>
          <w:rFonts w:ascii="Calibri" w:hAnsi="Calibri" w:cs="Calibri"/>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8"/>
        <w:gridCol w:w="3038"/>
        <w:gridCol w:w="1168"/>
        <w:gridCol w:w="1073"/>
        <w:gridCol w:w="1362"/>
        <w:gridCol w:w="854"/>
        <w:gridCol w:w="1465"/>
      </w:tblGrid>
      <w:tr w:rsidR="006F24F0" w:rsidRPr="007F700D" w14:paraId="653DCDC6" w14:textId="77777777" w:rsidTr="001E36D6">
        <w:trPr>
          <w:trHeight w:val="679"/>
        </w:trPr>
        <w:tc>
          <w:tcPr>
            <w:tcW w:w="336" w:type="pct"/>
            <w:vMerge w:val="restart"/>
            <w:vAlign w:val="center"/>
          </w:tcPr>
          <w:p w14:paraId="51A65833" w14:textId="77777777" w:rsidR="006F24F0" w:rsidRPr="007F700D" w:rsidRDefault="006F24F0" w:rsidP="001E36D6">
            <w:pPr>
              <w:pStyle w:val="Default"/>
              <w:spacing w:afterLines="120" w:after="288"/>
              <w:jc w:val="center"/>
              <w:rPr>
                <w:color w:val="auto"/>
              </w:rPr>
            </w:pPr>
            <w:r w:rsidRPr="007F700D">
              <w:rPr>
                <w:color w:val="auto"/>
              </w:rPr>
              <w:t>Item</w:t>
            </w:r>
          </w:p>
        </w:tc>
        <w:tc>
          <w:tcPr>
            <w:tcW w:w="1583" w:type="pct"/>
            <w:vMerge w:val="restart"/>
            <w:vAlign w:val="center"/>
          </w:tcPr>
          <w:p w14:paraId="7592770A" w14:textId="77777777" w:rsidR="006F24F0" w:rsidRPr="007F700D" w:rsidRDefault="006F24F0" w:rsidP="001E36D6">
            <w:pPr>
              <w:pStyle w:val="Default"/>
              <w:spacing w:afterLines="120" w:after="288"/>
              <w:jc w:val="center"/>
              <w:rPr>
                <w:color w:val="auto"/>
              </w:rPr>
            </w:pPr>
            <w:r w:rsidRPr="007F700D">
              <w:rPr>
                <w:color w:val="auto"/>
              </w:rPr>
              <w:t>Tipo de Requerimento</w:t>
            </w:r>
          </w:p>
        </w:tc>
        <w:tc>
          <w:tcPr>
            <w:tcW w:w="1174" w:type="pct"/>
            <w:gridSpan w:val="2"/>
            <w:vAlign w:val="center"/>
          </w:tcPr>
          <w:p w14:paraId="0EEDA4A9" w14:textId="77777777" w:rsidR="006F24F0" w:rsidRPr="007F700D" w:rsidRDefault="006F24F0" w:rsidP="001E36D6">
            <w:pPr>
              <w:pStyle w:val="Default"/>
              <w:spacing w:afterLines="120" w:after="288"/>
              <w:jc w:val="center"/>
              <w:rPr>
                <w:color w:val="auto"/>
              </w:rPr>
            </w:pPr>
            <w:r w:rsidRPr="007F700D">
              <w:rPr>
                <w:color w:val="auto"/>
              </w:rPr>
              <w:t>Prazo de análise</w:t>
            </w:r>
          </w:p>
          <w:p w14:paraId="4DD29BC5" w14:textId="77777777" w:rsidR="006F24F0" w:rsidRPr="007F700D" w:rsidRDefault="006F24F0" w:rsidP="001E36D6">
            <w:pPr>
              <w:pStyle w:val="Default"/>
              <w:spacing w:afterLines="120" w:after="288"/>
              <w:jc w:val="center"/>
              <w:rPr>
                <w:color w:val="auto"/>
              </w:rPr>
            </w:pPr>
            <w:r w:rsidRPr="007F700D">
              <w:rPr>
                <w:color w:val="auto"/>
              </w:rPr>
              <w:t>FASE DE INSTRUÇÃO</w:t>
            </w:r>
          </w:p>
          <w:p w14:paraId="23AEAD22" w14:textId="77777777" w:rsidR="006F24F0" w:rsidRPr="007F700D" w:rsidRDefault="006F24F0" w:rsidP="001E36D6">
            <w:pPr>
              <w:pStyle w:val="Default"/>
              <w:spacing w:afterLines="120" w:after="288"/>
              <w:jc w:val="center"/>
              <w:rPr>
                <w:color w:val="auto"/>
              </w:rPr>
            </w:pPr>
            <w:r w:rsidRPr="007F700D">
              <w:rPr>
                <w:color w:val="auto"/>
              </w:rPr>
              <w:t>(em dias)</w:t>
            </w:r>
          </w:p>
        </w:tc>
        <w:tc>
          <w:tcPr>
            <w:tcW w:w="712" w:type="pct"/>
            <w:vMerge w:val="restart"/>
            <w:vAlign w:val="center"/>
          </w:tcPr>
          <w:p w14:paraId="7F34BFA6" w14:textId="77777777" w:rsidR="006F24F0" w:rsidRPr="007F700D" w:rsidRDefault="006F24F0" w:rsidP="001E36D6">
            <w:pPr>
              <w:pStyle w:val="Default"/>
              <w:spacing w:afterLines="120" w:after="288"/>
              <w:jc w:val="center"/>
              <w:rPr>
                <w:color w:val="auto"/>
              </w:rPr>
            </w:pPr>
            <w:r w:rsidRPr="007F700D">
              <w:rPr>
                <w:color w:val="auto"/>
              </w:rPr>
              <w:t>Prazo de decisão</w:t>
            </w:r>
          </w:p>
          <w:p w14:paraId="25A93C64" w14:textId="77777777" w:rsidR="006F24F0" w:rsidRPr="007F700D" w:rsidRDefault="006F24F0" w:rsidP="001E36D6">
            <w:pPr>
              <w:pStyle w:val="Default"/>
              <w:spacing w:afterLines="120" w:after="288"/>
              <w:jc w:val="center"/>
              <w:rPr>
                <w:color w:val="auto"/>
              </w:rPr>
            </w:pPr>
            <w:r w:rsidRPr="007F700D">
              <w:rPr>
                <w:color w:val="auto"/>
              </w:rPr>
              <w:t>FASE DE DECISÃO</w:t>
            </w:r>
          </w:p>
          <w:p w14:paraId="687E902F" w14:textId="77777777" w:rsidR="006F24F0" w:rsidRPr="007F700D" w:rsidRDefault="006F24F0" w:rsidP="001E36D6">
            <w:pPr>
              <w:pStyle w:val="Default"/>
              <w:spacing w:afterLines="120" w:after="288"/>
              <w:jc w:val="center"/>
              <w:rPr>
                <w:color w:val="auto"/>
              </w:rPr>
            </w:pPr>
            <w:r w:rsidRPr="007F700D">
              <w:rPr>
                <w:color w:val="auto"/>
              </w:rPr>
              <w:t>(em dias)</w:t>
            </w:r>
          </w:p>
        </w:tc>
        <w:tc>
          <w:tcPr>
            <w:tcW w:w="448" w:type="pct"/>
            <w:vMerge w:val="restart"/>
            <w:vAlign w:val="center"/>
          </w:tcPr>
          <w:p w14:paraId="5A6E3C54" w14:textId="77777777" w:rsidR="006F24F0" w:rsidRPr="007F700D" w:rsidRDefault="006F24F0" w:rsidP="001E36D6">
            <w:pPr>
              <w:pStyle w:val="Default"/>
              <w:spacing w:afterLines="120" w:after="288"/>
              <w:jc w:val="center"/>
              <w:rPr>
                <w:color w:val="auto"/>
              </w:rPr>
            </w:pPr>
            <w:r w:rsidRPr="007F700D">
              <w:rPr>
                <w:color w:val="auto"/>
              </w:rPr>
              <w:t>Nível de Risco</w:t>
            </w:r>
          </w:p>
        </w:tc>
        <w:tc>
          <w:tcPr>
            <w:tcW w:w="747" w:type="pct"/>
            <w:vMerge w:val="restart"/>
            <w:vAlign w:val="center"/>
          </w:tcPr>
          <w:p w14:paraId="520D59E0" w14:textId="77777777" w:rsidR="006F24F0" w:rsidRPr="007F700D" w:rsidRDefault="006F24F0" w:rsidP="001E36D6">
            <w:pPr>
              <w:pStyle w:val="Default"/>
              <w:spacing w:afterLines="120" w:after="288"/>
              <w:jc w:val="center"/>
              <w:rPr>
                <w:color w:val="auto"/>
              </w:rPr>
            </w:pPr>
            <w:r w:rsidRPr="007F700D">
              <w:rPr>
                <w:color w:val="auto"/>
              </w:rPr>
              <w:t>Base Normativa</w:t>
            </w:r>
          </w:p>
        </w:tc>
      </w:tr>
      <w:tr w:rsidR="006F24F0" w:rsidRPr="007F700D" w14:paraId="69DC887E" w14:textId="77777777" w:rsidTr="001E36D6">
        <w:trPr>
          <w:trHeight w:val="337"/>
        </w:trPr>
        <w:tc>
          <w:tcPr>
            <w:tcW w:w="336" w:type="pct"/>
            <w:vMerge/>
          </w:tcPr>
          <w:p w14:paraId="0F0C183F" w14:textId="77777777" w:rsidR="006F24F0" w:rsidRPr="007F700D" w:rsidRDefault="006F24F0" w:rsidP="001E36D6">
            <w:pPr>
              <w:pStyle w:val="Default"/>
              <w:spacing w:afterLines="120" w:after="288"/>
              <w:rPr>
                <w:color w:val="auto"/>
              </w:rPr>
            </w:pPr>
          </w:p>
        </w:tc>
        <w:tc>
          <w:tcPr>
            <w:tcW w:w="1583" w:type="pct"/>
            <w:vMerge/>
          </w:tcPr>
          <w:p w14:paraId="5E0AF144" w14:textId="77777777" w:rsidR="006F24F0" w:rsidRPr="007F700D" w:rsidRDefault="006F24F0" w:rsidP="001E36D6">
            <w:pPr>
              <w:pStyle w:val="Default"/>
              <w:spacing w:afterLines="120" w:after="288"/>
              <w:rPr>
                <w:color w:val="auto"/>
              </w:rPr>
            </w:pPr>
          </w:p>
        </w:tc>
        <w:tc>
          <w:tcPr>
            <w:tcW w:w="612" w:type="pct"/>
          </w:tcPr>
          <w:p w14:paraId="64D6A960" w14:textId="77777777" w:rsidR="006F24F0" w:rsidRPr="007F700D" w:rsidRDefault="006F24F0" w:rsidP="001E36D6">
            <w:pPr>
              <w:spacing w:afterLines="120" w:after="288" w:line="240" w:lineRule="auto"/>
              <w:jc w:val="center"/>
              <w:rPr>
                <w:rFonts w:ascii="Calibri" w:hAnsi="Calibri" w:cs="Calibri"/>
                <w:sz w:val="24"/>
                <w:szCs w:val="24"/>
              </w:rPr>
            </w:pPr>
            <w:r w:rsidRPr="007F700D">
              <w:rPr>
                <w:rFonts w:ascii="Calibri" w:hAnsi="Calibri" w:cs="Calibri"/>
                <w:sz w:val="24"/>
                <w:szCs w:val="24"/>
              </w:rPr>
              <w:t>Mínimo</w:t>
            </w:r>
          </w:p>
        </w:tc>
        <w:tc>
          <w:tcPr>
            <w:tcW w:w="562" w:type="pct"/>
          </w:tcPr>
          <w:p w14:paraId="1A2CA264" w14:textId="77777777" w:rsidR="006F24F0" w:rsidRPr="007F700D" w:rsidRDefault="006F24F0" w:rsidP="001E36D6">
            <w:pPr>
              <w:spacing w:afterLines="120" w:after="288" w:line="240" w:lineRule="auto"/>
              <w:jc w:val="center"/>
              <w:rPr>
                <w:rFonts w:ascii="Calibri" w:hAnsi="Calibri" w:cs="Calibri"/>
                <w:sz w:val="24"/>
                <w:szCs w:val="24"/>
              </w:rPr>
            </w:pPr>
            <w:r w:rsidRPr="007F700D">
              <w:rPr>
                <w:rFonts w:ascii="Calibri" w:hAnsi="Calibri" w:cs="Calibri"/>
                <w:sz w:val="24"/>
                <w:szCs w:val="24"/>
              </w:rPr>
              <w:t>Máximo</w:t>
            </w:r>
          </w:p>
        </w:tc>
        <w:tc>
          <w:tcPr>
            <w:tcW w:w="712" w:type="pct"/>
            <w:vMerge/>
          </w:tcPr>
          <w:p w14:paraId="3D5E99FD" w14:textId="77777777" w:rsidR="006F24F0" w:rsidRPr="007F700D" w:rsidRDefault="006F24F0" w:rsidP="001E36D6">
            <w:pPr>
              <w:pStyle w:val="Default"/>
              <w:spacing w:afterLines="120" w:after="288"/>
              <w:rPr>
                <w:color w:val="auto"/>
              </w:rPr>
            </w:pPr>
          </w:p>
        </w:tc>
        <w:tc>
          <w:tcPr>
            <w:tcW w:w="448" w:type="pct"/>
            <w:vMerge/>
          </w:tcPr>
          <w:p w14:paraId="71465992" w14:textId="77777777" w:rsidR="006F24F0" w:rsidRPr="007F700D" w:rsidRDefault="006F24F0" w:rsidP="001E36D6">
            <w:pPr>
              <w:pStyle w:val="Default"/>
              <w:spacing w:afterLines="120" w:after="288"/>
              <w:rPr>
                <w:color w:val="auto"/>
              </w:rPr>
            </w:pPr>
          </w:p>
        </w:tc>
        <w:tc>
          <w:tcPr>
            <w:tcW w:w="747" w:type="pct"/>
            <w:vMerge/>
          </w:tcPr>
          <w:p w14:paraId="32E72E00" w14:textId="77777777" w:rsidR="006F24F0" w:rsidRPr="007F700D" w:rsidRDefault="006F24F0" w:rsidP="001E36D6">
            <w:pPr>
              <w:pStyle w:val="Default"/>
              <w:spacing w:afterLines="120" w:after="288"/>
              <w:rPr>
                <w:color w:val="auto"/>
              </w:rPr>
            </w:pPr>
          </w:p>
        </w:tc>
      </w:tr>
      <w:tr w:rsidR="006F24F0" w:rsidRPr="007F700D" w14:paraId="76D75BF4" w14:textId="77777777" w:rsidTr="001E36D6">
        <w:trPr>
          <w:trHeight w:val="472"/>
        </w:trPr>
        <w:tc>
          <w:tcPr>
            <w:tcW w:w="336" w:type="pct"/>
          </w:tcPr>
          <w:p w14:paraId="4C6D4973" w14:textId="77777777" w:rsidR="006F24F0" w:rsidRPr="007F700D" w:rsidRDefault="006F24F0" w:rsidP="001E36D6">
            <w:pPr>
              <w:pStyle w:val="Default"/>
              <w:spacing w:afterLines="120" w:after="288"/>
              <w:rPr>
                <w:color w:val="auto"/>
              </w:rPr>
            </w:pPr>
            <w:r w:rsidRPr="007F700D">
              <w:rPr>
                <w:color w:val="auto"/>
              </w:rPr>
              <w:t>1</w:t>
            </w:r>
          </w:p>
        </w:tc>
        <w:tc>
          <w:tcPr>
            <w:tcW w:w="1583" w:type="pct"/>
          </w:tcPr>
          <w:p w14:paraId="17A7AE66" w14:textId="77777777" w:rsidR="006F24F0" w:rsidRPr="007F700D" w:rsidRDefault="006F24F0" w:rsidP="001E36D6">
            <w:pPr>
              <w:pStyle w:val="Default"/>
              <w:spacing w:afterLines="120" w:after="288"/>
              <w:rPr>
                <w:color w:val="auto"/>
              </w:rPr>
            </w:pPr>
            <w:r w:rsidRPr="007F700D">
              <w:rPr>
                <w:color w:val="auto"/>
              </w:rPr>
              <w:t>Constituição de EFPC</w:t>
            </w:r>
          </w:p>
        </w:tc>
        <w:tc>
          <w:tcPr>
            <w:tcW w:w="612" w:type="pct"/>
          </w:tcPr>
          <w:p w14:paraId="16DA4EEE"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012CC1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7C2B6637"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27FD351B"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37EB20A7"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2508A52"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42633BBA" w14:textId="77777777" w:rsidTr="001E36D6">
        <w:trPr>
          <w:trHeight w:val="473"/>
        </w:trPr>
        <w:tc>
          <w:tcPr>
            <w:tcW w:w="336" w:type="pct"/>
          </w:tcPr>
          <w:p w14:paraId="3EEF9C9F" w14:textId="77777777" w:rsidR="006F24F0" w:rsidRPr="007F700D" w:rsidRDefault="006F24F0" w:rsidP="001E36D6">
            <w:pPr>
              <w:pStyle w:val="Default"/>
              <w:spacing w:afterLines="120" w:after="288"/>
              <w:rPr>
                <w:color w:val="auto"/>
              </w:rPr>
            </w:pPr>
            <w:r w:rsidRPr="007F700D">
              <w:rPr>
                <w:color w:val="auto"/>
              </w:rPr>
              <w:t>2</w:t>
            </w:r>
          </w:p>
        </w:tc>
        <w:tc>
          <w:tcPr>
            <w:tcW w:w="1583" w:type="pct"/>
          </w:tcPr>
          <w:p w14:paraId="095858B5" w14:textId="77777777" w:rsidR="006F24F0" w:rsidRPr="007F700D" w:rsidRDefault="006F24F0" w:rsidP="001E36D6">
            <w:pPr>
              <w:pStyle w:val="Default"/>
              <w:spacing w:afterLines="120" w:after="288"/>
              <w:rPr>
                <w:color w:val="auto"/>
              </w:rPr>
            </w:pPr>
            <w:r w:rsidRPr="007F700D">
              <w:rPr>
                <w:color w:val="auto"/>
              </w:rPr>
              <w:t>Alteração de estatuto</w:t>
            </w:r>
          </w:p>
        </w:tc>
        <w:tc>
          <w:tcPr>
            <w:tcW w:w="612" w:type="pct"/>
          </w:tcPr>
          <w:p w14:paraId="1D4FBC2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16F2A21A"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7541892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6E3852FE"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1D4DDC7"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E4CC660"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16667C0A" w14:textId="77777777" w:rsidTr="001E36D6">
        <w:trPr>
          <w:trHeight w:val="473"/>
        </w:trPr>
        <w:tc>
          <w:tcPr>
            <w:tcW w:w="336" w:type="pct"/>
          </w:tcPr>
          <w:p w14:paraId="73F719CC" w14:textId="77777777" w:rsidR="006F24F0" w:rsidRPr="007F700D" w:rsidRDefault="006F24F0" w:rsidP="001E36D6">
            <w:pPr>
              <w:pStyle w:val="Default"/>
              <w:spacing w:afterLines="120" w:after="288"/>
              <w:rPr>
                <w:color w:val="auto"/>
              </w:rPr>
            </w:pPr>
            <w:r w:rsidRPr="007F700D">
              <w:rPr>
                <w:color w:val="auto"/>
              </w:rPr>
              <w:t>3</w:t>
            </w:r>
          </w:p>
        </w:tc>
        <w:tc>
          <w:tcPr>
            <w:tcW w:w="1583" w:type="pct"/>
          </w:tcPr>
          <w:p w14:paraId="69A58F08" w14:textId="77777777" w:rsidR="006F24F0" w:rsidRPr="007F700D" w:rsidRDefault="006F24F0" w:rsidP="001E36D6">
            <w:pPr>
              <w:spacing w:afterLines="120" w:after="288" w:line="240" w:lineRule="auto"/>
              <w:rPr>
                <w:rFonts w:ascii="Calibri" w:hAnsi="Calibri" w:cs="Calibri"/>
                <w:sz w:val="24"/>
                <w:szCs w:val="24"/>
              </w:rPr>
            </w:pPr>
            <w:r w:rsidRPr="007F700D">
              <w:rPr>
                <w:rFonts w:ascii="Calibri" w:hAnsi="Calibri" w:cs="Calibri"/>
                <w:sz w:val="24"/>
                <w:szCs w:val="24"/>
              </w:rPr>
              <w:t>Implantação de plano de benefícios</w:t>
            </w:r>
          </w:p>
        </w:tc>
        <w:tc>
          <w:tcPr>
            <w:tcW w:w="612" w:type="pct"/>
          </w:tcPr>
          <w:p w14:paraId="0F6D23B7"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68FFD5F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39C0E85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89ED3A9"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02AC3C0"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43A46FEC"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65A94E5" w14:textId="77777777" w:rsidTr="001E36D6">
        <w:trPr>
          <w:trHeight w:val="705"/>
        </w:trPr>
        <w:tc>
          <w:tcPr>
            <w:tcW w:w="336" w:type="pct"/>
          </w:tcPr>
          <w:p w14:paraId="74B15429" w14:textId="77777777" w:rsidR="006F24F0" w:rsidRPr="007F700D" w:rsidRDefault="006F24F0" w:rsidP="001E36D6">
            <w:pPr>
              <w:pStyle w:val="Default"/>
              <w:spacing w:afterLines="120" w:after="288"/>
              <w:rPr>
                <w:color w:val="auto"/>
              </w:rPr>
            </w:pPr>
            <w:r w:rsidRPr="007F700D">
              <w:rPr>
                <w:color w:val="auto"/>
              </w:rPr>
              <w:lastRenderedPageBreak/>
              <w:t>4</w:t>
            </w:r>
          </w:p>
        </w:tc>
        <w:tc>
          <w:tcPr>
            <w:tcW w:w="1583" w:type="pct"/>
          </w:tcPr>
          <w:p w14:paraId="51F6A281" w14:textId="77777777" w:rsidR="006F24F0" w:rsidRPr="007F700D" w:rsidRDefault="006F24F0" w:rsidP="001E36D6">
            <w:pPr>
              <w:spacing w:afterLines="120" w:after="288" w:line="240" w:lineRule="auto"/>
              <w:rPr>
                <w:rFonts w:ascii="Calibri" w:hAnsi="Calibri" w:cs="Calibri"/>
                <w:sz w:val="24"/>
                <w:szCs w:val="24"/>
              </w:rPr>
            </w:pPr>
            <w:r w:rsidRPr="007F700D">
              <w:rPr>
                <w:rFonts w:ascii="Calibri" w:hAnsi="Calibri" w:cs="Calibri"/>
                <w:sz w:val="24"/>
                <w:szCs w:val="24"/>
              </w:rPr>
              <w:t>Implantação de plano de benefícios (com base em modelo certificado ou modelo padronizado)</w:t>
            </w:r>
          </w:p>
        </w:tc>
        <w:tc>
          <w:tcPr>
            <w:tcW w:w="612" w:type="pct"/>
          </w:tcPr>
          <w:p w14:paraId="7DC50135"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09CC400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7BBFE94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0C657295"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2AE988A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C2D7126"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64FD857F" w14:textId="77777777" w:rsidTr="001E36D6">
        <w:trPr>
          <w:trHeight w:val="472"/>
        </w:trPr>
        <w:tc>
          <w:tcPr>
            <w:tcW w:w="336" w:type="pct"/>
          </w:tcPr>
          <w:p w14:paraId="6C0F0A14" w14:textId="77777777" w:rsidR="006F24F0" w:rsidRPr="007F700D" w:rsidRDefault="006F24F0" w:rsidP="001E36D6">
            <w:pPr>
              <w:pStyle w:val="Default"/>
              <w:spacing w:afterLines="120" w:after="288"/>
              <w:rPr>
                <w:color w:val="auto"/>
              </w:rPr>
            </w:pPr>
            <w:r w:rsidRPr="007F700D">
              <w:rPr>
                <w:color w:val="auto"/>
              </w:rPr>
              <w:t>5</w:t>
            </w:r>
          </w:p>
        </w:tc>
        <w:tc>
          <w:tcPr>
            <w:tcW w:w="1583" w:type="pct"/>
          </w:tcPr>
          <w:p w14:paraId="180288E5" w14:textId="77777777" w:rsidR="006F24F0" w:rsidRPr="007F700D" w:rsidRDefault="006F24F0" w:rsidP="001E36D6">
            <w:pPr>
              <w:pStyle w:val="Default"/>
              <w:spacing w:afterLines="120" w:after="288"/>
              <w:rPr>
                <w:color w:val="auto"/>
              </w:rPr>
            </w:pPr>
            <w:r w:rsidRPr="007F700D">
              <w:rPr>
                <w:color w:val="auto"/>
              </w:rPr>
              <w:t>Alteração de regulamento de plano de benefícios</w:t>
            </w:r>
          </w:p>
        </w:tc>
        <w:tc>
          <w:tcPr>
            <w:tcW w:w="612" w:type="pct"/>
          </w:tcPr>
          <w:p w14:paraId="344A74C3"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276E1FD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46C7CA5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79A9C8D6"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18AAF29"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406E5D49"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35F2A06" w14:textId="77777777" w:rsidTr="001E36D6">
        <w:trPr>
          <w:trHeight w:val="472"/>
        </w:trPr>
        <w:tc>
          <w:tcPr>
            <w:tcW w:w="336" w:type="pct"/>
          </w:tcPr>
          <w:p w14:paraId="6CF7457B" w14:textId="77777777" w:rsidR="006F24F0" w:rsidRPr="007F700D" w:rsidRDefault="006F24F0" w:rsidP="001E36D6">
            <w:pPr>
              <w:pStyle w:val="Default"/>
              <w:spacing w:afterLines="120" w:after="288"/>
              <w:rPr>
                <w:color w:val="auto"/>
              </w:rPr>
            </w:pPr>
            <w:r w:rsidRPr="007F700D">
              <w:rPr>
                <w:color w:val="auto"/>
              </w:rPr>
              <w:t>6</w:t>
            </w:r>
          </w:p>
        </w:tc>
        <w:tc>
          <w:tcPr>
            <w:tcW w:w="1583" w:type="pct"/>
          </w:tcPr>
          <w:p w14:paraId="6531728C" w14:textId="77777777" w:rsidR="006F24F0" w:rsidRPr="007F700D" w:rsidRDefault="006F24F0" w:rsidP="001E36D6">
            <w:pPr>
              <w:pStyle w:val="Default"/>
              <w:spacing w:afterLines="120" w:after="288"/>
              <w:rPr>
                <w:color w:val="auto"/>
              </w:rPr>
            </w:pPr>
            <w:r w:rsidRPr="007F700D">
              <w:rPr>
                <w:color w:val="auto"/>
              </w:rPr>
              <w:t>Alteração de regulamento de plano de benefícios por licenciamento automático</w:t>
            </w:r>
          </w:p>
        </w:tc>
        <w:tc>
          <w:tcPr>
            <w:tcW w:w="612" w:type="pct"/>
          </w:tcPr>
          <w:p w14:paraId="3504503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0186CC7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2B5DB8D5"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45889C8B"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24EA6BA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031D903"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799DF186" w14:textId="77777777" w:rsidTr="001E36D6">
        <w:trPr>
          <w:trHeight w:val="472"/>
        </w:trPr>
        <w:tc>
          <w:tcPr>
            <w:tcW w:w="336" w:type="pct"/>
          </w:tcPr>
          <w:p w14:paraId="14DBEB2B" w14:textId="77777777" w:rsidR="006F24F0" w:rsidRPr="007F700D" w:rsidRDefault="006F24F0" w:rsidP="001E36D6">
            <w:pPr>
              <w:pStyle w:val="Default"/>
              <w:spacing w:afterLines="120" w:after="288"/>
              <w:rPr>
                <w:color w:val="auto"/>
              </w:rPr>
            </w:pPr>
            <w:r w:rsidRPr="007F700D">
              <w:rPr>
                <w:color w:val="auto"/>
              </w:rPr>
              <w:t>7</w:t>
            </w:r>
          </w:p>
        </w:tc>
        <w:tc>
          <w:tcPr>
            <w:tcW w:w="1583" w:type="pct"/>
          </w:tcPr>
          <w:p w14:paraId="53D992EF" w14:textId="77777777" w:rsidR="006F24F0" w:rsidRPr="007F700D" w:rsidRDefault="006F24F0" w:rsidP="001E36D6">
            <w:pPr>
              <w:pStyle w:val="Default"/>
              <w:spacing w:afterLines="120" w:after="288"/>
              <w:rPr>
                <w:color w:val="auto"/>
              </w:rPr>
            </w:pPr>
            <w:r w:rsidRPr="007F700D">
              <w:rPr>
                <w:color w:val="auto"/>
              </w:rPr>
              <w:t>Aprovação de convênio de adesão</w:t>
            </w:r>
          </w:p>
        </w:tc>
        <w:tc>
          <w:tcPr>
            <w:tcW w:w="612" w:type="pct"/>
          </w:tcPr>
          <w:p w14:paraId="5CE6AB25"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18409FD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0241603E"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2115C92C"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5BD35BA0"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66EF445"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48017FBB" w14:textId="77777777" w:rsidTr="001E36D6">
        <w:trPr>
          <w:trHeight w:val="472"/>
        </w:trPr>
        <w:tc>
          <w:tcPr>
            <w:tcW w:w="336" w:type="pct"/>
          </w:tcPr>
          <w:p w14:paraId="3B47A88D" w14:textId="77777777" w:rsidR="006F24F0" w:rsidRPr="007F700D" w:rsidRDefault="006F24F0" w:rsidP="001E36D6">
            <w:pPr>
              <w:pStyle w:val="Default"/>
              <w:spacing w:afterLines="120" w:after="288"/>
              <w:rPr>
                <w:color w:val="auto"/>
              </w:rPr>
            </w:pPr>
            <w:r w:rsidRPr="007F700D">
              <w:rPr>
                <w:color w:val="auto"/>
              </w:rPr>
              <w:t>8</w:t>
            </w:r>
          </w:p>
        </w:tc>
        <w:tc>
          <w:tcPr>
            <w:tcW w:w="1583" w:type="pct"/>
          </w:tcPr>
          <w:p w14:paraId="471A0143" w14:textId="77777777" w:rsidR="006F24F0" w:rsidRPr="007F700D" w:rsidRDefault="006F24F0" w:rsidP="001E36D6">
            <w:pPr>
              <w:pStyle w:val="Default"/>
              <w:spacing w:afterLines="120" w:after="288"/>
              <w:rPr>
                <w:color w:val="auto"/>
              </w:rPr>
            </w:pPr>
            <w:r w:rsidRPr="007F700D">
              <w:rPr>
                <w:color w:val="auto"/>
              </w:rPr>
              <w:t>Aprovação de convênio de adesão (com base em modelo certificado ou modelo padronizado)</w:t>
            </w:r>
          </w:p>
        </w:tc>
        <w:tc>
          <w:tcPr>
            <w:tcW w:w="612" w:type="pct"/>
          </w:tcPr>
          <w:p w14:paraId="4BAF5196"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1FD9D71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031C460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6EB80DE7"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25FA4511"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D38682F"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B9673F5" w14:textId="77777777" w:rsidTr="001E36D6">
        <w:trPr>
          <w:trHeight w:val="472"/>
        </w:trPr>
        <w:tc>
          <w:tcPr>
            <w:tcW w:w="336" w:type="pct"/>
          </w:tcPr>
          <w:p w14:paraId="7C8E0CA9" w14:textId="77777777" w:rsidR="006F24F0" w:rsidRPr="007F700D" w:rsidRDefault="006F24F0" w:rsidP="001E36D6">
            <w:pPr>
              <w:pStyle w:val="Default"/>
              <w:spacing w:afterLines="120" w:after="288"/>
              <w:rPr>
                <w:color w:val="auto"/>
              </w:rPr>
            </w:pPr>
            <w:r w:rsidRPr="007F700D">
              <w:rPr>
                <w:color w:val="auto"/>
              </w:rPr>
              <w:t>9</w:t>
            </w:r>
          </w:p>
        </w:tc>
        <w:tc>
          <w:tcPr>
            <w:tcW w:w="1583" w:type="pct"/>
          </w:tcPr>
          <w:p w14:paraId="7088A687" w14:textId="77777777" w:rsidR="006F24F0" w:rsidRPr="007F700D" w:rsidRDefault="006F24F0" w:rsidP="001E36D6">
            <w:pPr>
              <w:pStyle w:val="Default"/>
              <w:spacing w:afterLines="120" w:after="288"/>
              <w:rPr>
                <w:color w:val="auto"/>
              </w:rPr>
            </w:pPr>
            <w:r w:rsidRPr="007F700D">
              <w:rPr>
                <w:color w:val="auto"/>
              </w:rPr>
              <w:t>Alteração de convênio de adesão</w:t>
            </w:r>
          </w:p>
        </w:tc>
        <w:tc>
          <w:tcPr>
            <w:tcW w:w="612" w:type="pct"/>
          </w:tcPr>
          <w:p w14:paraId="4569820D"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7BAF140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06A0FCB6"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690B7867"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781700A6"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2580DC76"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DD78C0B" w14:textId="77777777" w:rsidTr="001E36D6">
        <w:trPr>
          <w:trHeight w:val="472"/>
        </w:trPr>
        <w:tc>
          <w:tcPr>
            <w:tcW w:w="336" w:type="pct"/>
          </w:tcPr>
          <w:p w14:paraId="35EB56B8" w14:textId="77777777" w:rsidR="006F24F0" w:rsidRPr="007F700D" w:rsidRDefault="006F24F0" w:rsidP="001E36D6">
            <w:pPr>
              <w:pStyle w:val="Default"/>
              <w:spacing w:afterLines="120" w:after="288"/>
              <w:rPr>
                <w:color w:val="auto"/>
              </w:rPr>
            </w:pPr>
            <w:r w:rsidRPr="007F700D">
              <w:rPr>
                <w:color w:val="auto"/>
              </w:rPr>
              <w:t>10</w:t>
            </w:r>
          </w:p>
        </w:tc>
        <w:tc>
          <w:tcPr>
            <w:tcW w:w="1583" w:type="pct"/>
          </w:tcPr>
          <w:p w14:paraId="206AAD15" w14:textId="77777777" w:rsidR="006F24F0" w:rsidRPr="007F700D" w:rsidRDefault="006F24F0" w:rsidP="001E36D6">
            <w:pPr>
              <w:pStyle w:val="Default"/>
              <w:spacing w:afterLines="120" w:after="288"/>
              <w:rPr>
                <w:color w:val="auto"/>
              </w:rPr>
            </w:pPr>
            <w:r w:rsidRPr="007F700D">
              <w:rPr>
                <w:color w:val="auto"/>
              </w:rPr>
              <w:t>Alteração de convênio de adesão por licenciamento automático</w:t>
            </w:r>
          </w:p>
        </w:tc>
        <w:tc>
          <w:tcPr>
            <w:tcW w:w="612" w:type="pct"/>
          </w:tcPr>
          <w:p w14:paraId="377EC91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15F5FFC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19624F8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6B90FC60"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342EDA06"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46EE86F"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6E2336D" w14:textId="77777777" w:rsidTr="001E36D6">
        <w:trPr>
          <w:trHeight w:val="472"/>
        </w:trPr>
        <w:tc>
          <w:tcPr>
            <w:tcW w:w="336" w:type="pct"/>
          </w:tcPr>
          <w:p w14:paraId="412451CC" w14:textId="77777777" w:rsidR="006F24F0" w:rsidRPr="007F700D" w:rsidRDefault="006F24F0" w:rsidP="001E36D6">
            <w:pPr>
              <w:pStyle w:val="Default"/>
              <w:spacing w:afterLines="120" w:after="288"/>
              <w:rPr>
                <w:color w:val="auto"/>
              </w:rPr>
            </w:pPr>
            <w:r w:rsidRPr="007F700D">
              <w:rPr>
                <w:color w:val="auto"/>
              </w:rPr>
              <w:lastRenderedPageBreak/>
              <w:t>11</w:t>
            </w:r>
          </w:p>
        </w:tc>
        <w:tc>
          <w:tcPr>
            <w:tcW w:w="1583" w:type="pct"/>
          </w:tcPr>
          <w:p w14:paraId="2962C3BF" w14:textId="77777777" w:rsidR="006F24F0" w:rsidRPr="007F700D" w:rsidRDefault="006F24F0" w:rsidP="001E36D6">
            <w:pPr>
              <w:pStyle w:val="Default"/>
              <w:spacing w:afterLines="120" w:after="288"/>
              <w:rPr>
                <w:color w:val="auto"/>
              </w:rPr>
            </w:pPr>
            <w:proofErr w:type="spellStart"/>
            <w:r w:rsidRPr="007F700D">
              <w:rPr>
                <w:color w:val="auto"/>
              </w:rPr>
              <w:t>Saldamento</w:t>
            </w:r>
            <w:proofErr w:type="spellEnd"/>
            <w:r w:rsidRPr="007F700D">
              <w:rPr>
                <w:color w:val="auto"/>
              </w:rPr>
              <w:t xml:space="preserve"> de plano de benefícios</w:t>
            </w:r>
          </w:p>
        </w:tc>
        <w:tc>
          <w:tcPr>
            <w:tcW w:w="612" w:type="pct"/>
          </w:tcPr>
          <w:p w14:paraId="4CFC388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03123B9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6D85A6F6"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B631CA9"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644F6286"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483946E"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194A1ED" w14:textId="77777777" w:rsidTr="001E36D6">
        <w:trPr>
          <w:trHeight w:val="472"/>
        </w:trPr>
        <w:tc>
          <w:tcPr>
            <w:tcW w:w="336" w:type="pct"/>
          </w:tcPr>
          <w:p w14:paraId="3EDBB2EA" w14:textId="77777777" w:rsidR="006F24F0" w:rsidRPr="007F700D" w:rsidRDefault="006F24F0" w:rsidP="001E36D6">
            <w:pPr>
              <w:pStyle w:val="Default"/>
              <w:spacing w:afterLines="120" w:after="288"/>
              <w:rPr>
                <w:color w:val="auto"/>
              </w:rPr>
            </w:pPr>
            <w:r w:rsidRPr="007F700D">
              <w:rPr>
                <w:color w:val="auto"/>
              </w:rPr>
              <w:t>12</w:t>
            </w:r>
          </w:p>
        </w:tc>
        <w:tc>
          <w:tcPr>
            <w:tcW w:w="1583" w:type="pct"/>
          </w:tcPr>
          <w:p w14:paraId="0D6B9E71" w14:textId="77777777" w:rsidR="006F24F0" w:rsidRPr="007F700D" w:rsidRDefault="006F24F0" w:rsidP="001E36D6">
            <w:pPr>
              <w:pStyle w:val="Default"/>
              <w:spacing w:afterLines="120" w:after="288"/>
              <w:rPr>
                <w:color w:val="auto"/>
              </w:rPr>
            </w:pPr>
            <w:r w:rsidRPr="007F700D">
              <w:rPr>
                <w:color w:val="auto"/>
              </w:rPr>
              <w:t>Transferência de gerenciamento de plano de benefícios</w:t>
            </w:r>
          </w:p>
        </w:tc>
        <w:tc>
          <w:tcPr>
            <w:tcW w:w="612" w:type="pct"/>
          </w:tcPr>
          <w:p w14:paraId="74AA09F3"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3A4C924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2693C5DF"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E1AB1F7"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3129FBD1"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32AE4569"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xml:space="preserve">- </w:t>
            </w:r>
            <w:proofErr w:type="spellStart"/>
            <w:r w:rsidRPr="007F700D">
              <w:rPr>
                <w:rFonts w:ascii="Calibri" w:hAnsi="Calibri" w:cs="Calibri"/>
              </w:rPr>
              <w:t>Resol</w:t>
            </w:r>
            <w:proofErr w:type="spellEnd"/>
            <w:r w:rsidRPr="007F700D">
              <w:rPr>
                <w:rFonts w:ascii="Calibri" w:hAnsi="Calibri" w:cs="Calibri"/>
              </w:rPr>
              <w:t>. CNPC nº 25/2017;</w:t>
            </w:r>
          </w:p>
          <w:p w14:paraId="62A9A7BB"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51/2022.</w:t>
            </w:r>
          </w:p>
        </w:tc>
      </w:tr>
      <w:tr w:rsidR="006F24F0" w:rsidRPr="007F700D" w14:paraId="2F5B7642" w14:textId="77777777" w:rsidTr="001E36D6">
        <w:trPr>
          <w:trHeight w:val="472"/>
        </w:trPr>
        <w:tc>
          <w:tcPr>
            <w:tcW w:w="336" w:type="pct"/>
          </w:tcPr>
          <w:p w14:paraId="5E14D7A3" w14:textId="77777777" w:rsidR="006F24F0" w:rsidRPr="007F700D" w:rsidRDefault="006F24F0" w:rsidP="001E36D6">
            <w:pPr>
              <w:pStyle w:val="Default"/>
              <w:spacing w:afterLines="120" w:after="288"/>
              <w:rPr>
                <w:color w:val="auto"/>
              </w:rPr>
            </w:pPr>
            <w:r w:rsidRPr="007F700D">
              <w:rPr>
                <w:color w:val="auto"/>
              </w:rPr>
              <w:t>13</w:t>
            </w:r>
          </w:p>
        </w:tc>
        <w:tc>
          <w:tcPr>
            <w:tcW w:w="1583" w:type="pct"/>
          </w:tcPr>
          <w:p w14:paraId="60A1808C" w14:textId="77777777" w:rsidR="006F24F0" w:rsidRPr="007F700D" w:rsidRDefault="006F24F0" w:rsidP="001E36D6">
            <w:pPr>
              <w:pStyle w:val="Default"/>
              <w:spacing w:afterLines="120" w:after="288"/>
              <w:rPr>
                <w:color w:val="auto"/>
              </w:rPr>
            </w:pPr>
            <w:r w:rsidRPr="007F700D">
              <w:rPr>
                <w:color w:val="auto"/>
              </w:rPr>
              <w:t>Fusão, cisão ou incorporação de planos de benefícios ou de EFPC</w:t>
            </w:r>
          </w:p>
        </w:tc>
        <w:tc>
          <w:tcPr>
            <w:tcW w:w="612" w:type="pct"/>
          </w:tcPr>
          <w:p w14:paraId="2ECD7020"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1A53395E"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05CC9867"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14FF6550"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24DE62E4"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2847A7B"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4B64719A" w14:textId="77777777" w:rsidTr="001E36D6">
        <w:trPr>
          <w:trHeight w:val="472"/>
        </w:trPr>
        <w:tc>
          <w:tcPr>
            <w:tcW w:w="336" w:type="pct"/>
          </w:tcPr>
          <w:p w14:paraId="62D496F2" w14:textId="77777777" w:rsidR="006F24F0" w:rsidRPr="007F700D" w:rsidRDefault="006F24F0" w:rsidP="001E36D6">
            <w:pPr>
              <w:pStyle w:val="Default"/>
              <w:spacing w:afterLines="120" w:after="288"/>
              <w:rPr>
                <w:color w:val="auto"/>
              </w:rPr>
            </w:pPr>
            <w:r w:rsidRPr="007F700D">
              <w:rPr>
                <w:color w:val="auto"/>
              </w:rPr>
              <w:t>14</w:t>
            </w:r>
          </w:p>
        </w:tc>
        <w:tc>
          <w:tcPr>
            <w:tcW w:w="1583" w:type="pct"/>
          </w:tcPr>
          <w:p w14:paraId="10AFB203" w14:textId="77777777" w:rsidR="006F24F0" w:rsidRPr="007F700D" w:rsidRDefault="006F24F0" w:rsidP="001E36D6">
            <w:pPr>
              <w:pStyle w:val="Default"/>
              <w:spacing w:afterLines="120" w:after="288"/>
              <w:rPr>
                <w:color w:val="auto"/>
              </w:rPr>
            </w:pPr>
            <w:r w:rsidRPr="007F700D">
              <w:rPr>
                <w:color w:val="auto"/>
              </w:rPr>
              <w:t>Migração</w:t>
            </w:r>
          </w:p>
        </w:tc>
        <w:tc>
          <w:tcPr>
            <w:tcW w:w="612" w:type="pct"/>
          </w:tcPr>
          <w:p w14:paraId="3F4CC660"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7F632DEF"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1AE61A9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896FAEF"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232561C4"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6C2465DB"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CFEDB57" w14:textId="77777777" w:rsidTr="001E36D6">
        <w:trPr>
          <w:trHeight w:val="472"/>
        </w:trPr>
        <w:tc>
          <w:tcPr>
            <w:tcW w:w="336" w:type="pct"/>
          </w:tcPr>
          <w:p w14:paraId="67670246" w14:textId="77777777" w:rsidR="006F24F0" w:rsidRPr="007F700D" w:rsidRDefault="006F24F0" w:rsidP="001E36D6">
            <w:pPr>
              <w:pStyle w:val="Default"/>
              <w:spacing w:afterLines="120" w:after="288"/>
              <w:rPr>
                <w:color w:val="auto"/>
              </w:rPr>
            </w:pPr>
            <w:r w:rsidRPr="007F700D">
              <w:rPr>
                <w:color w:val="auto"/>
              </w:rPr>
              <w:t>15</w:t>
            </w:r>
          </w:p>
        </w:tc>
        <w:tc>
          <w:tcPr>
            <w:tcW w:w="1583" w:type="pct"/>
          </w:tcPr>
          <w:p w14:paraId="75CF35C1" w14:textId="77777777" w:rsidR="006F24F0" w:rsidRPr="007F700D" w:rsidRDefault="006F24F0" w:rsidP="001E36D6">
            <w:pPr>
              <w:pStyle w:val="Default"/>
              <w:spacing w:afterLines="120" w:after="288"/>
              <w:rPr>
                <w:color w:val="auto"/>
              </w:rPr>
            </w:pPr>
            <w:r w:rsidRPr="007F700D">
              <w:rPr>
                <w:color w:val="auto"/>
              </w:rPr>
              <w:t>Operações estruturais relacionadas</w:t>
            </w:r>
          </w:p>
        </w:tc>
        <w:tc>
          <w:tcPr>
            <w:tcW w:w="612" w:type="pct"/>
          </w:tcPr>
          <w:p w14:paraId="294E36C2"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38977DE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26C4EC9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6BB4499E"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7E793585"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B072ABA"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5AE9378" w14:textId="77777777" w:rsidTr="001E36D6">
        <w:trPr>
          <w:trHeight w:val="472"/>
        </w:trPr>
        <w:tc>
          <w:tcPr>
            <w:tcW w:w="336" w:type="pct"/>
          </w:tcPr>
          <w:p w14:paraId="4831742B" w14:textId="77777777" w:rsidR="006F24F0" w:rsidRPr="007F700D" w:rsidRDefault="006F24F0" w:rsidP="001E36D6">
            <w:pPr>
              <w:pStyle w:val="Default"/>
              <w:spacing w:afterLines="120" w:after="288"/>
              <w:rPr>
                <w:color w:val="auto"/>
              </w:rPr>
            </w:pPr>
            <w:r w:rsidRPr="007F700D">
              <w:rPr>
                <w:color w:val="auto"/>
              </w:rPr>
              <w:t>16</w:t>
            </w:r>
          </w:p>
        </w:tc>
        <w:tc>
          <w:tcPr>
            <w:tcW w:w="1583" w:type="pct"/>
          </w:tcPr>
          <w:p w14:paraId="2C426E1D" w14:textId="77777777" w:rsidR="006F24F0" w:rsidRPr="007F700D" w:rsidRDefault="006F24F0" w:rsidP="001E36D6">
            <w:pPr>
              <w:pStyle w:val="Default"/>
              <w:spacing w:afterLines="120" w:after="288"/>
              <w:rPr>
                <w:color w:val="auto"/>
              </w:rPr>
            </w:pPr>
            <w:r w:rsidRPr="007F700D">
              <w:rPr>
                <w:color w:val="auto"/>
              </w:rPr>
              <w:t>Destinação de reserva especial em requerimento que envolva reversão de valores</w:t>
            </w:r>
          </w:p>
        </w:tc>
        <w:tc>
          <w:tcPr>
            <w:tcW w:w="612" w:type="pct"/>
          </w:tcPr>
          <w:p w14:paraId="0B8715DF"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85EBC7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4571F54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FDAA364"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1BB18EE"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41B847FD"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30/2018.</w:t>
            </w:r>
          </w:p>
        </w:tc>
      </w:tr>
      <w:tr w:rsidR="006F24F0" w:rsidRPr="007F700D" w14:paraId="6E735A60" w14:textId="77777777" w:rsidTr="001E36D6">
        <w:trPr>
          <w:trHeight w:val="472"/>
        </w:trPr>
        <w:tc>
          <w:tcPr>
            <w:tcW w:w="336" w:type="pct"/>
          </w:tcPr>
          <w:p w14:paraId="255C4547" w14:textId="77777777" w:rsidR="006F24F0" w:rsidRPr="007F700D" w:rsidRDefault="006F24F0" w:rsidP="001E36D6">
            <w:pPr>
              <w:pStyle w:val="Default"/>
              <w:spacing w:afterLines="120" w:after="288"/>
              <w:rPr>
                <w:color w:val="auto"/>
              </w:rPr>
            </w:pPr>
            <w:r w:rsidRPr="007F700D">
              <w:rPr>
                <w:color w:val="auto"/>
              </w:rPr>
              <w:t>17</w:t>
            </w:r>
          </w:p>
        </w:tc>
        <w:tc>
          <w:tcPr>
            <w:tcW w:w="1583" w:type="pct"/>
          </w:tcPr>
          <w:p w14:paraId="5FDA70BC" w14:textId="77777777" w:rsidR="006F24F0" w:rsidRPr="007F700D" w:rsidRDefault="006F24F0" w:rsidP="001E36D6">
            <w:pPr>
              <w:pStyle w:val="Default"/>
              <w:spacing w:afterLines="120" w:after="288"/>
              <w:rPr>
                <w:color w:val="auto"/>
              </w:rPr>
            </w:pPr>
            <w:r w:rsidRPr="007F700D">
              <w:rPr>
                <w:color w:val="auto"/>
              </w:rPr>
              <w:t>Retirada de patrocínio</w:t>
            </w:r>
          </w:p>
        </w:tc>
        <w:tc>
          <w:tcPr>
            <w:tcW w:w="612" w:type="pct"/>
          </w:tcPr>
          <w:p w14:paraId="5A23C220"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28DB19B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787593D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51B642BA"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582AB14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78E1186F" w14:textId="77777777" w:rsidR="006F24F0" w:rsidRPr="007F700D" w:rsidRDefault="006F24F0" w:rsidP="001E36D6">
            <w:pPr>
              <w:pStyle w:val="Default"/>
              <w:spacing w:afterLines="120" w:after="288"/>
              <w:rPr>
                <w:color w:val="auto"/>
              </w:rPr>
            </w:pPr>
            <w:r w:rsidRPr="007F700D">
              <w:rPr>
                <w:color w:val="auto"/>
              </w:rPr>
              <w:lastRenderedPageBreak/>
              <w:t xml:space="preserve">- </w:t>
            </w:r>
            <w:proofErr w:type="spellStart"/>
            <w:r w:rsidRPr="007F700D">
              <w:rPr>
                <w:color w:val="auto"/>
              </w:rPr>
              <w:t>Resol</w:t>
            </w:r>
            <w:proofErr w:type="spellEnd"/>
            <w:r w:rsidRPr="007F700D">
              <w:rPr>
                <w:color w:val="auto"/>
              </w:rPr>
              <w:t>. CNPC nº 11/2013;</w:t>
            </w:r>
          </w:p>
        </w:tc>
      </w:tr>
      <w:tr w:rsidR="006F24F0" w:rsidRPr="007F700D" w14:paraId="2041DFE1" w14:textId="77777777" w:rsidTr="001E36D6">
        <w:trPr>
          <w:trHeight w:val="472"/>
        </w:trPr>
        <w:tc>
          <w:tcPr>
            <w:tcW w:w="336" w:type="pct"/>
          </w:tcPr>
          <w:p w14:paraId="5A5EFF0C" w14:textId="77777777" w:rsidR="006F24F0" w:rsidRPr="007F700D" w:rsidRDefault="006F24F0" w:rsidP="001E36D6">
            <w:pPr>
              <w:pStyle w:val="Default"/>
              <w:spacing w:afterLines="120" w:after="288"/>
              <w:rPr>
                <w:color w:val="auto"/>
              </w:rPr>
            </w:pPr>
            <w:r w:rsidRPr="007F700D">
              <w:rPr>
                <w:color w:val="auto"/>
              </w:rPr>
              <w:lastRenderedPageBreak/>
              <w:t>18</w:t>
            </w:r>
          </w:p>
        </w:tc>
        <w:tc>
          <w:tcPr>
            <w:tcW w:w="1583" w:type="pct"/>
          </w:tcPr>
          <w:p w14:paraId="096B580A" w14:textId="77777777" w:rsidR="006F24F0" w:rsidRPr="007F700D" w:rsidRDefault="006F24F0" w:rsidP="001E36D6">
            <w:pPr>
              <w:pStyle w:val="Default"/>
              <w:spacing w:afterLines="120" w:after="288"/>
              <w:rPr>
                <w:color w:val="auto"/>
              </w:rPr>
            </w:pPr>
            <w:r w:rsidRPr="007F700D">
              <w:rPr>
                <w:color w:val="auto"/>
              </w:rPr>
              <w:t>Rescisão de convênio de adesão por iniciativa da EFPC (Redação dada pela Resolução Previc nº 25, de 15 de outubro de 2024)</w:t>
            </w:r>
          </w:p>
        </w:tc>
        <w:tc>
          <w:tcPr>
            <w:tcW w:w="612" w:type="pct"/>
          </w:tcPr>
          <w:p w14:paraId="761D2197"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69E934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1C8489D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23A80945"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0785697"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239E8D03"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xml:space="preserve">- </w:t>
            </w:r>
            <w:proofErr w:type="spellStart"/>
            <w:r w:rsidRPr="007F700D">
              <w:rPr>
                <w:rFonts w:ascii="Calibri" w:hAnsi="Calibri" w:cs="Calibri"/>
              </w:rPr>
              <w:t>Resol</w:t>
            </w:r>
            <w:proofErr w:type="spellEnd"/>
            <w:r w:rsidRPr="007F700D">
              <w:rPr>
                <w:rFonts w:ascii="Calibri" w:hAnsi="Calibri" w:cs="Calibri"/>
              </w:rPr>
              <w:t>. CNPC nº 11/2013;</w:t>
            </w:r>
          </w:p>
          <w:p w14:paraId="149481BD"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53/2022.</w:t>
            </w:r>
          </w:p>
        </w:tc>
      </w:tr>
      <w:tr w:rsidR="006F24F0" w:rsidRPr="007F700D" w14:paraId="62D284EA" w14:textId="77777777" w:rsidTr="001E36D6">
        <w:trPr>
          <w:trHeight w:val="472"/>
        </w:trPr>
        <w:tc>
          <w:tcPr>
            <w:tcW w:w="336" w:type="pct"/>
          </w:tcPr>
          <w:p w14:paraId="1A367D04" w14:textId="77777777" w:rsidR="006F24F0" w:rsidRPr="007F700D" w:rsidRDefault="006F24F0" w:rsidP="001E36D6">
            <w:pPr>
              <w:pStyle w:val="Default"/>
              <w:spacing w:afterLines="120" w:after="288"/>
              <w:rPr>
                <w:color w:val="auto"/>
              </w:rPr>
            </w:pPr>
            <w:r w:rsidRPr="007F700D">
              <w:rPr>
                <w:color w:val="auto"/>
              </w:rPr>
              <w:t>19</w:t>
            </w:r>
          </w:p>
        </w:tc>
        <w:tc>
          <w:tcPr>
            <w:tcW w:w="1583" w:type="pct"/>
          </w:tcPr>
          <w:p w14:paraId="3766BC1C" w14:textId="77777777" w:rsidR="006F24F0" w:rsidRPr="007F700D" w:rsidRDefault="006F24F0" w:rsidP="001E36D6">
            <w:pPr>
              <w:pStyle w:val="Default"/>
              <w:spacing w:afterLines="120" w:after="288"/>
              <w:rPr>
                <w:color w:val="auto"/>
              </w:rPr>
            </w:pPr>
            <w:r w:rsidRPr="007F700D">
              <w:rPr>
                <w:color w:val="auto"/>
              </w:rPr>
              <w:t>Encerramento de plano de benefícios</w:t>
            </w:r>
          </w:p>
        </w:tc>
        <w:tc>
          <w:tcPr>
            <w:tcW w:w="612" w:type="pct"/>
          </w:tcPr>
          <w:p w14:paraId="7B4B6276"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160D3AC3"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149401EA"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D1A34E5"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16BE239" w14:textId="77777777" w:rsidR="006F24F0" w:rsidRPr="007F700D" w:rsidRDefault="006F24F0" w:rsidP="001E36D6">
            <w:pPr>
              <w:pStyle w:val="Default"/>
              <w:spacing w:afterLines="120" w:after="288"/>
              <w:rPr>
                <w:color w:val="auto"/>
              </w:rPr>
            </w:pPr>
            <w:r w:rsidRPr="007F700D">
              <w:rPr>
                <w:color w:val="auto"/>
              </w:rPr>
              <w:t>- LC nº 109/2001.</w:t>
            </w:r>
          </w:p>
        </w:tc>
      </w:tr>
      <w:tr w:rsidR="006F24F0" w:rsidRPr="007F700D" w14:paraId="38B6C74A" w14:textId="77777777" w:rsidTr="001E36D6">
        <w:trPr>
          <w:trHeight w:val="472"/>
        </w:trPr>
        <w:tc>
          <w:tcPr>
            <w:tcW w:w="336" w:type="pct"/>
          </w:tcPr>
          <w:p w14:paraId="4141E78A" w14:textId="77777777" w:rsidR="006F24F0" w:rsidRPr="007F700D" w:rsidRDefault="006F24F0" w:rsidP="001E36D6">
            <w:pPr>
              <w:pStyle w:val="Default"/>
              <w:spacing w:afterLines="120" w:after="288"/>
              <w:rPr>
                <w:color w:val="auto"/>
              </w:rPr>
            </w:pPr>
            <w:r w:rsidRPr="007F700D">
              <w:rPr>
                <w:color w:val="auto"/>
              </w:rPr>
              <w:t>20</w:t>
            </w:r>
          </w:p>
        </w:tc>
        <w:tc>
          <w:tcPr>
            <w:tcW w:w="1583" w:type="pct"/>
          </w:tcPr>
          <w:p w14:paraId="185C6D81" w14:textId="77777777" w:rsidR="006F24F0" w:rsidRPr="007F700D" w:rsidRDefault="006F24F0" w:rsidP="001E36D6">
            <w:pPr>
              <w:pStyle w:val="Default"/>
              <w:spacing w:afterLines="120" w:after="288"/>
              <w:rPr>
                <w:color w:val="auto"/>
              </w:rPr>
            </w:pPr>
            <w:r w:rsidRPr="007F700D">
              <w:rPr>
                <w:color w:val="auto"/>
              </w:rPr>
              <w:t>Encerramento de EFPC</w:t>
            </w:r>
          </w:p>
        </w:tc>
        <w:tc>
          <w:tcPr>
            <w:tcW w:w="612" w:type="pct"/>
          </w:tcPr>
          <w:p w14:paraId="2CE1B592"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b w:val="0"/>
                <w:bCs w:val="0"/>
              </w:rPr>
              <w:t>10</w:t>
            </w:r>
          </w:p>
        </w:tc>
        <w:tc>
          <w:tcPr>
            <w:tcW w:w="562" w:type="pct"/>
          </w:tcPr>
          <w:p w14:paraId="69FF755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084623AA"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5D2F10D"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8762D5C" w14:textId="77777777" w:rsidR="006F24F0" w:rsidRPr="007F700D" w:rsidRDefault="006F24F0" w:rsidP="001E36D6">
            <w:pPr>
              <w:pStyle w:val="Default"/>
              <w:spacing w:afterLines="120" w:after="288"/>
              <w:rPr>
                <w:color w:val="auto"/>
              </w:rPr>
            </w:pPr>
            <w:r w:rsidRPr="007F700D">
              <w:rPr>
                <w:color w:val="auto"/>
              </w:rPr>
              <w:t>- LC nº 109/2001.</w:t>
            </w:r>
          </w:p>
        </w:tc>
      </w:tr>
      <w:tr w:rsidR="006F24F0" w:rsidRPr="007F700D" w14:paraId="39C0D82F" w14:textId="77777777" w:rsidTr="001E36D6">
        <w:trPr>
          <w:trHeight w:val="472"/>
        </w:trPr>
        <w:tc>
          <w:tcPr>
            <w:tcW w:w="336" w:type="pct"/>
          </w:tcPr>
          <w:p w14:paraId="57082372" w14:textId="77777777" w:rsidR="006F24F0" w:rsidRPr="007F700D" w:rsidRDefault="006F24F0" w:rsidP="001E36D6">
            <w:pPr>
              <w:pStyle w:val="Default"/>
              <w:spacing w:afterLines="120" w:after="288"/>
              <w:rPr>
                <w:color w:val="auto"/>
              </w:rPr>
            </w:pPr>
            <w:r w:rsidRPr="007F700D">
              <w:rPr>
                <w:color w:val="auto"/>
              </w:rPr>
              <w:t>21</w:t>
            </w:r>
          </w:p>
        </w:tc>
        <w:tc>
          <w:tcPr>
            <w:tcW w:w="1583" w:type="pct"/>
          </w:tcPr>
          <w:p w14:paraId="6E44A3C7" w14:textId="77777777" w:rsidR="006F24F0" w:rsidRPr="007F700D" w:rsidRDefault="006F24F0" w:rsidP="001E36D6">
            <w:pPr>
              <w:pStyle w:val="Default"/>
              <w:spacing w:afterLines="120" w:after="288"/>
              <w:rPr>
                <w:color w:val="auto"/>
              </w:rPr>
            </w:pPr>
            <w:r w:rsidRPr="007F700D">
              <w:rPr>
                <w:color w:val="auto"/>
              </w:rPr>
              <w:t>Certificação de modelo de regulamento de plano de benefícios</w:t>
            </w:r>
          </w:p>
        </w:tc>
        <w:tc>
          <w:tcPr>
            <w:tcW w:w="612" w:type="pct"/>
          </w:tcPr>
          <w:p w14:paraId="5A4C018D"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30E46C9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4626CC0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596ED77A"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C4D4B79"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C5526DE"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42D90E0" w14:textId="77777777" w:rsidTr="001E36D6">
        <w:trPr>
          <w:trHeight w:val="472"/>
        </w:trPr>
        <w:tc>
          <w:tcPr>
            <w:tcW w:w="336" w:type="pct"/>
          </w:tcPr>
          <w:p w14:paraId="36324C21" w14:textId="77777777" w:rsidR="006F24F0" w:rsidRPr="007F700D" w:rsidRDefault="006F24F0" w:rsidP="001E36D6">
            <w:pPr>
              <w:pStyle w:val="Default"/>
              <w:spacing w:afterLines="120" w:after="288"/>
              <w:rPr>
                <w:color w:val="auto"/>
              </w:rPr>
            </w:pPr>
            <w:r w:rsidRPr="007F700D">
              <w:rPr>
                <w:color w:val="auto"/>
              </w:rPr>
              <w:t>22</w:t>
            </w:r>
          </w:p>
        </w:tc>
        <w:tc>
          <w:tcPr>
            <w:tcW w:w="1583" w:type="pct"/>
          </w:tcPr>
          <w:p w14:paraId="429F6BA6" w14:textId="77777777" w:rsidR="006F24F0" w:rsidRPr="007F700D" w:rsidRDefault="006F24F0" w:rsidP="001E36D6">
            <w:pPr>
              <w:pStyle w:val="Default"/>
              <w:spacing w:afterLines="120" w:after="288"/>
              <w:rPr>
                <w:color w:val="auto"/>
              </w:rPr>
            </w:pPr>
            <w:r w:rsidRPr="007F700D">
              <w:rPr>
                <w:color w:val="auto"/>
              </w:rPr>
              <w:t>Certificação de modelo de convênio de adesão</w:t>
            </w:r>
          </w:p>
        </w:tc>
        <w:tc>
          <w:tcPr>
            <w:tcW w:w="612" w:type="pct"/>
          </w:tcPr>
          <w:p w14:paraId="78F19B17"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67D7AEC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5857DD15"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DC94698"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6DA6187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1806B3D4"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2D5D4F3" w14:textId="77777777" w:rsidTr="001E36D6">
        <w:trPr>
          <w:trHeight w:val="472"/>
        </w:trPr>
        <w:tc>
          <w:tcPr>
            <w:tcW w:w="336" w:type="pct"/>
          </w:tcPr>
          <w:p w14:paraId="731BB870" w14:textId="77777777" w:rsidR="006F24F0" w:rsidRPr="007F700D" w:rsidRDefault="006F24F0" w:rsidP="001E36D6">
            <w:pPr>
              <w:pStyle w:val="Default"/>
              <w:spacing w:afterLines="120" w:after="288"/>
              <w:rPr>
                <w:color w:val="auto"/>
              </w:rPr>
            </w:pPr>
            <w:r w:rsidRPr="007F700D">
              <w:rPr>
                <w:color w:val="auto"/>
              </w:rPr>
              <w:t>23</w:t>
            </w:r>
          </w:p>
        </w:tc>
        <w:tc>
          <w:tcPr>
            <w:tcW w:w="1583" w:type="pct"/>
          </w:tcPr>
          <w:p w14:paraId="097FA371" w14:textId="77777777" w:rsidR="006F24F0" w:rsidRPr="007F700D" w:rsidRDefault="006F24F0" w:rsidP="001E36D6">
            <w:pPr>
              <w:pStyle w:val="Default"/>
              <w:spacing w:afterLines="120" w:after="288"/>
              <w:rPr>
                <w:color w:val="auto"/>
              </w:rPr>
            </w:pPr>
            <w:r w:rsidRPr="007F700D">
              <w:rPr>
                <w:color w:val="auto"/>
              </w:rPr>
              <w:t>Habilitação de membro da diretoria-executiva ou de membro do conselho deliberativo ou do conselho fiscal de EFPC classificada no segmento S1</w:t>
            </w:r>
          </w:p>
        </w:tc>
        <w:tc>
          <w:tcPr>
            <w:tcW w:w="612" w:type="pct"/>
          </w:tcPr>
          <w:p w14:paraId="00ADD82F"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284B240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65B290D6"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15</w:t>
            </w:r>
          </w:p>
        </w:tc>
        <w:tc>
          <w:tcPr>
            <w:tcW w:w="448" w:type="pct"/>
          </w:tcPr>
          <w:p w14:paraId="0E6B5B18"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7924E62"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r w:rsidR="006F24F0" w:rsidRPr="007F700D" w14:paraId="3C3BA398" w14:textId="77777777" w:rsidTr="001E36D6">
        <w:trPr>
          <w:trHeight w:val="472"/>
        </w:trPr>
        <w:tc>
          <w:tcPr>
            <w:tcW w:w="336" w:type="pct"/>
          </w:tcPr>
          <w:p w14:paraId="705755D3" w14:textId="77777777" w:rsidR="006F24F0" w:rsidRPr="007F700D" w:rsidRDefault="006F24F0" w:rsidP="001E36D6">
            <w:pPr>
              <w:pStyle w:val="Default"/>
              <w:spacing w:afterLines="120" w:after="288"/>
              <w:rPr>
                <w:color w:val="auto"/>
              </w:rPr>
            </w:pPr>
            <w:r w:rsidRPr="007F700D">
              <w:rPr>
                <w:color w:val="auto"/>
              </w:rPr>
              <w:t>24</w:t>
            </w:r>
          </w:p>
        </w:tc>
        <w:tc>
          <w:tcPr>
            <w:tcW w:w="1583" w:type="pct"/>
          </w:tcPr>
          <w:p w14:paraId="618480E7" w14:textId="77777777" w:rsidR="006F24F0" w:rsidRPr="007F700D" w:rsidRDefault="006F24F0" w:rsidP="001E36D6">
            <w:pPr>
              <w:pStyle w:val="Default"/>
              <w:spacing w:afterLines="120" w:after="288"/>
              <w:rPr>
                <w:color w:val="auto"/>
              </w:rPr>
            </w:pPr>
            <w:r w:rsidRPr="007F700D">
              <w:rPr>
                <w:color w:val="auto"/>
              </w:rPr>
              <w:t>Habilitação de membro dos órgãos estatutários de EFPC não enquadrada no item anterior</w:t>
            </w:r>
          </w:p>
        </w:tc>
        <w:tc>
          <w:tcPr>
            <w:tcW w:w="612" w:type="pct"/>
          </w:tcPr>
          <w:p w14:paraId="3352047F"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6C834929"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039A9F9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15</w:t>
            </w:r>
          </w:p>
        </w:tc>
        <w:tc>
          <w:tcPr>
            <w:tcW w:w="448" w:type="pct"/>
          </w:tcPr>
          <w:p w14:paraId="5DE9E4EF" w14:textId="77777777" w:rsidR="006F24F0" w:rsidRPr="007F700D" w:rsidRDefault="006F24F0" w:rsidP="001E36D6">
            <w:pPr>
              <w:pStyle w:val="Default"/>
              <w:spacing w:afterLines="120" w:after="288"/>
              <w:jc w:val="center"/>
              <w:rPr>
                <w:color w:val="auto"/>
              </w:rPr>
            </w:pPr>
            <w:r w:rsidRPr="007F700D">
              <w:rPr>
                <w:color w:val="auto"/>
              </w:rPr>
              <w:t>I</w:t>
            </w:r>
          </w:p>
        </w:tc>
        <w:tc>
          <w:tcPr>
            <w:tcW w:w="747" w:type="pct"/>
          </w:tcPr>
          <w:p w14:paraId="710086AE"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r w:rsidR="006F24F0" w:rsidRPr="007F700D" w14:paraId="394D418D" w14:textId="77777777" w:rsidTr="001E36D6">
        <w:trPr>
          <w:trHeight w:val="472"/>
        </w:trPr>
        <w:tc>
          <w:tcPr>
            <w:tcW w:w="336" w:type="pct"/>
          </w:tcPr>
          <w:p w14:paraId="56FFC4BA" w14:textId="77777777" w:rsidR="006F24F0" w:rsidRPr="007F700D" w:rsidRDefault="006F24F0" w:rsidP="001E36D6">
            <w:pPr>
              <w:pStyle w:val="Default"/>
              <w:spacing w:afterLines="120" w:after="288"/>
              <w:rPr>
                <w:color w:val="auto"/>
              </w:rPr>
            </w:pPr>
            <w:r w:rsidRPr="007F700D">
              <w:rPr>
                <w:color w:val="auto"/>
              </w:rPr>
              <w:lastRenderedPageBreak/>
              <w:t>25</w:t>
            </w:r>
          </w:p>
        </w:tc>
        <w:tc>
          <w:tcPr>
            <w:tcW w:w="1583" w:type="pct"/>
          </w:tcPr>
          <w:p w14:paraId="2D2AEA7D" w14:textId="77777777" w:rsidR="006F24F0" w:rsidRPr="007F700D" w:rsidRDefault="006F24F0" w:rsidP="001E36D6">
            <w:pPr>
              <w:pStyle w:val="Default"/>
              <w:spacing w:afterLines="120" w:after="288"/>
              <w:rPr>
                <w:color w:val="auto"/>
              </w:rPr>
            </w:pPr>
            <w:r w:rsidRPr="007F700D">
              <w:rPr>
                <w:color w:val="auto"/>
              </w:rPr>
              <w:t>Reconhecimento de instituição certificadora</w:t>
            </w:r>
          </w:p>
        </w:tc>
        <w:tc>
          <w:tcPr>
            <w:tcW w:w="612" w:type="pct"/>
          </w:tcPr>
          <w:p w14:paraId="62728BD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5F6C579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5A68AEBE"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15</w:t>
            </w:r>
          </w:p>
        </w:tc>
        <w:tc>
          <w:tcPr>
            <w:tcW w:w="448" w:type="pct"/>
          </w:tcPr>
          <w:p w14:paraId="7D049107"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333CA9DD"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bl>
    <w:p w14:paraId="733271E7" w14:textId="77777777" w:rsidR="00D7505A" w:rsidRPr="00BD598B" w:rsidRDefault="00D7505A" w:rsidP="00067ECE">
      <w:pPr>
        <w:tabs>
          <w:tab w:val="left" w:pos="0"/>
          <w:tab w:val="center" w:pos="4820"/>
        </w:tabs>
        <w:spacing w:afterLines="120" w:after="288" w:line="240" w:lineRule="auto"/>
        <w:ind w:left="708"/>
        <w:jc w:val="both"/>
        <w:rPr>
          <w:rFonts w:ascii="Calibri" w:eastAsia="Calibri" w:hAnsi="Calibri" w:cs="Calibri"/>
          <w:sz w:val="24"/>
          <w:szCs w:val="24"/>
        </w:rPr>
      </w:pPr>
    </w:p>
    <w:sectPr w:rsidR="00D7505A" w:rsidRPr="00BD598B" w:rsidSect="0046063C">
      <w:headerReference w:type="even" r:id="rId11"/>
      <w:headerReference w:type="default" r:id="rId12"/>
      <w:footerReference w:type="default" r:id="rId13"/>
      <w:headerReference w:type="first" r:id="rId14"/>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8" w:author="Helio Francisco Matos Miranda - PREVICDF" w:date="2025-12-16T13:49:00Z" w:initials="HF">
    <w:p w14:paraId="752C0AF3" w14:textId="77777777" w:rsidR="00851ED1" w:rsidRDefault="00851ED1" w:rsidP="00851ED1">
      <w:pPr>
        <w:pStyle w:val="Textodecomentrio"/>
      </w:pPr>
      <w:r>
        <w:rPr>
          <w:rStyle w:val="Refdecomentrio"/>
        </w:rPr>
        <w:annotationRef/>
      </w:r>
      <w:r>
        <w:t>CMN 4994 mistura "política de investimento" com "política de investimentos", mas o mais comum é no singular. Sugiro deixar no singular no nosso pq é o mais usado no CMN 4994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52C0AF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3DE037C" w16cex:dateUtc="2025-12-16T16: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52C0AF3" w16cid:durableId="43DE037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225045" w14:textId="77777777" w:rsidR="00B60A49" w:rsidRDefault="00B60A49" w:rsidP="00F05C87">
      <w:pPr>
        <w:spacing w:after="0" w:line="240" w:lineRule="auto"/>
      </w:pPr>
      <w:r>
        <w:separator/>
      </w:r>
    </w:p>
  </w:endnote>
  <w:endnote w:type="continuationSeparator" w:id="0">
    <w:p w14:paraId="69275CAD" w14:textId="77777777" w:rsidR="00B60A49" w:rsidRDefault="00B60A49"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034E13" w14:textId="77777777" w:rsidR="00B60A49" w:rsidRDefault="00B60A49" w:rsidP="00F05C87">
      <w:pPr>
        <w:spacing w:after="0" w:line="240" w:lineRule="auto"/>
      </w:pPr>
      <w:r>
        <w:separator/>
      </w:r>
    </w:p>
  </w:footnote>
  <w:footnote w:type="continuationSeparator" w:id="0">
    <w:p w14:paraId="6032614F" w14:textId="77777777" w:rsidR="00B60A49" w:rsidRDefault="00B60A49"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272AE" w14:textId="5A04D073" w:rsidR="00F05C87" w:rsidRDefault="00736D07">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D7511" w14:textId="244B6153" w:rsidR="00F05C87" w:rsidRDefault="00736D07">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BBB7B" w14:textId="5B1487A1" w:rsidR="00F05C87" w:rsidRDefault="00736D07">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elio Francisco Matos Miranda - PREVICDF">
    <w15:presenceInfo w15:providerId="AD" w15:userId="S::helio.fmiranda@previc.gov.br::8f05f752-aff1-4be3-8939-84eb1b1a50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trackRevision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037C8"/>
    <w:rsid w:val="00005691"/>
    <w:rsid w:val="00010126"/>
    <w:rsid w:val="0001112B"/>
    <w:rsid w:val="00011C9F"/>
    <w:rsid w:val="00022790"/>
    <w:rsid w:val="000232EF"/>
    <w:rsid w:val="00024906"/>
    <w:rsid w:val="000256DE"/>
    <w:rsid w:val="000330E5"/>
    <w:rsid w:val="0003694B"/>
    <w:rsid w:val="000418EB"/>
    <w:rsid w:val="00044992"/>
    <w:rsid w:val="00050E79"/>
    <w:rsid w:val="0006103E"/>
    <w:rsid w:val="00065AA1"/>
    <w:rsid w:val="00066301"/>
    <w:rsid w:val="00067ECE"/>
    <w:rsid w:val="00072373"/>
    <w:rsid w:val="00072B9E"/>
    <w:rsid w:val="000756F3"/>
    <w:rsid w:val="00086BBB"/>
    <w:rsid w:val="00087EC0"/>
    <w:rsid w:val="00090942"/>
    <w:rsid w:val="00093245"/>
    <w:rsid w:val="000A00A0"/>
    <w:rsid w:val="000A1431"/>
    <w:rsid w:val="000A340A"/>
    <w:rsid w:val="000A7C76"/>
    <w:rsid w:val="000B0A74"/>
    <w:rsid w:val="000B4C59"/>
    <w:rsid w:val="000B6C0A"/>
    <w:rsid w:val="000C03FE"/>
    <w:rsid w:val="000C07E8"/>
    <w:rsid w:val="000C2E75"/>
    <w:rsid w:val="000C5669"/>
    <w:rsid w:val="000C6907"/>
    <w:rsid w:val="000D0C5E"/>
    <w:rsid w:val="000D15F3"/>
    <w:rsid w:val="000D27C6"/>
    <w:rsid w:val="000D53B0"/>
    <w:rsid w:val="000D61A0"/>
    <w:rsid w:val="000D7898"/>
    <w:rsid w:val="000E5E71"/>
    <w:rsid w:val="000E626C"/>
    <w:rsid w:val="000E6C7C"/>
    <w:rsid w:val="000F1315"/>
    <w:rsid w:val="000F4551"/>
    <w:rsid w:val="00105220"/>
    <w:rsid w:val="00105A70"/>
    <w:rsid w:val="00111903"/>
    <w:rsid w:val="001146EC"/>
    <w:rsid w:val="0012292B"/>
    <w:rsid w:val="001241B6"/>
    <w:rsid w:val="00127C0C"/>
    <w:rsid w:val="00127D07"/>
    <w:rsid w:val="00134A7F"/>
    <w:rsid w:val="00140E22"/>
    <w:rsid w:val="00143DE3"/>
    <w:rsid w:val="00144DA5"/>
    <w:rsid w:val="001500AC"/>
    <w:rsid w:val="001503E7"/>
    <w:rsid w:val="00152231"/>
    <w:rsid w:val="00160B38"/>
    <w:rsid w:val="0016109C"/>
    <w:rsid w:val="00164954"/>
    <w:rsid w:val="0016567A"/>
    <w:rsid w:val="00166172"/>
    <w:rsid w:val="00167B1E"/>
    <w:rsid w:val="00173596"/>
    <w:rsid w:val="001748EE"/>
    <w:rsid w:val="00175AF0"/>
    <w:rsid w:val="001764E8"/>
    <w:rsid w:val="001820AB"/>
    <w:rsid w:val="00192567"/>
    <w:rsid w:val="0019406A"/>
    <w:rsid w:val="001941C8"/>
    <w:rsid w:val="00196ED7"/>
    <w:rsid w:val="00197FA0"/>
    <w:rsid w:val="001A06AD"/>
    <w:rsid w:val="001A20B5"/>
    <w:rsid w:val="001A29B0"/>
    <w:rsid w:val="001A2BFA"/>
    <w:rsid w:val="001A6022"/>
    <w:rsid w:val="001B22A9"/>
    <w:rsid w:val="001C6C79"/>
    <w:rsid w:val="001E08FE"/>
    <w:rsid w:val="001E550D"/>
    <w:rsid w:val="001E6E47"/>
    <w:rsid w:val="001E7D1B"/>
    <w:rsid w:val="002011FB"/>
    <w:rsid w:val="00203600"/>
    <w:rsid w:val="00204B32"/>
    <w:rsid w:val="00205F81"/>
    <w:rsid w:val="002072EF"/>
    <w:rsid w:val="002139D7"/>
    <w:rsid w:val="00217258"/>
    <w:rsid w:val="00220F09"/>
    <w:rsid w:val="00225ED8"/>
    <w:rsid w:val="00240F24"/>
    <w:rsid w:val="002424C5"/>
    <w:rsid w:val="00251F7A"/>
    <w:rsid w:val="002526E0"/>
    <w:rsid w:val="002551FB"/>
    <w:rsid w:val="00257AE0"/>
    <w:rsid w:val="00257FBB"/>
    <w:rsid w:val="002622AE"/>
    <w:rsid w:val="002654D3"/>
    <w:rsid w:val="0027001D"/>
    <w:rsid w:val="00272335"/>
    <w:rsid w:val="0027300E"/>
    <w:rsid w:val="00275120"/>
    <w:rsid w:val="00277365"/>
    <w:rsid w:val="00282E70"/>
    <w:rsid w:val="0028520A"/>
    <w:rsid w:val="00286D89"/>
    <w:rsid w:val="002872B8"/>
    <w:rsid w:val="002959AF"/>
    <w:rsid w:val="0029675B"/>
    <w:rsid w:val="002A0B05"/>
    <w:rsid w:val="002A0B5B"/>
    <w:rsid w:val="002A3DED"/>
    <w:rsid w:val="002A4ABA"/>
    <w:rsid w:val="002A52CF"/>
    <w:rsid w:val="002A7FA9"/>
    <w:rsid w:val="002C3687"/>
    <w:rsid w:val="002C4DE0"/>
    <w:rsid w:val="002C6CD6"/>
    <w:rsid w:val="002D03EC"/>
    <w:rsid w:val="002D77BF"/>
    <w:rsid w:val="002E162A"/>
    <w:rsid w:val="002E33EF"/>
    <w:rsid w:val="002E64AF"/>
    <w:rsid w:val="002E7B16"/>
    <w:rsid w:val="002F1205"/>
    <w:rsid w:val="002F1EE5"/>
    <w:rsid w:val="002F5062"/>
    <w:rsid w:val="002F514A"/>
    <w:rsid w:val="00314909"/>
    <w:rsid w:val="003160CF"/>
    <w:rsid w:val="00317CB4"/>
    <w:rsid w:val="0032033F"/>
    <w:rsid w:val="00324426"/>
    <w:rsid w:val="0032651F"/>
    <w:rsid w:val="00330289"/>
    <w:rsid w:val="0033172B"/>
    <w:rsid w:val="00331CA5"/>
    <w:rsid w:val="0033201F"/>
    <w:rsid w:val="0033526E"/>
    <w:rsid w:val="00340F5D"/>
    <w:rsid w:val="003445E1"/>
    <w:rsid w:val="00344960"/>
    <w:rsid w:val="0034529F"/>
    <w:rsid w:val="00346CCD"/>
    <w:rsid w:val="00347698"/>
    <w:rsid w:val="003531A3"/>
    <w:rsid w:val="00362F18"/>
    <w:rsid w:val="0036620D"/>
    <w:rsid w:val="0038033B"/>
    <w:rsid w:val="00385231"/>
    <w:rsid w:val="00385BBF"/>
    <w:rsid w:val="003A4BA4"/>
    <w:rsid w:val="003A5F65"/>
    <w:rsid w:val="003A768D"/>
    <w:rsid w:val="003B081C"/>
    <w:rsid w:val="003B3BDA"/>
    <w:rsid w:val="003C09FD"/>
    <w:rsid w:val="003C3B34"/>
    <w:rsid w:val="003C5C23"/>
    <w:rsid w:val="003C7331"/>
    <w:rsid w:val="003D3E7F"/>
    <w:rsid w:val="003D4DAE"/>
    <w:rsid w:val="003D7517"/>
    <w:rsid w:val="003E2FC9"/>
    <w:rsid w:val="003E6A60"/>
    <w:rsid w:val="003F0FBD"/>
    <w:rsid w:val="00414B5D"/>
    <w:rsid w:val="0041631C"/>
    <w:rsid w:val="004217A2"/>
    <w:rsid w:val="004309A7"/>
    <w:rsid w:val="004415E7"/>
    <w:rsid w:val="0044421F"/>
    <w:rsid w:val="00452712"/>
    <w:rsid w:val="00452A29"/>
    <w:rsid w:val="004561AE"/>
    <w:rsid w:val="00457C39"/>
    <w:rsid w:val="0046063C"/>
    <w:rsid w:val="00460B0C"/>
    <w:rsid w:val="00482080"/>
    <w:rsid w:val="0048482D"/>
    <w:rsid w:val="00487E49"/>
    <w:rsid w:val="00495CA0"/>
    <w:rsid w:val="00496513"/>
    <w:rsid w:val="00496F94"/>
    <w:rsid w:val="004A0DA6"/>
    <w:rsid w:val="004B04C5"/>
    <w:rsid w:val="004B481E"/>
    <w:rsid w:val="004B7996"/>
    <w:rsid w:val="004C1F87"/>
    <w:rsid w:val="004C7D64"/>
    <w:rsid w:val="004D340F"/>
    <w:rsid w:val="004D771F"/>
    <w:rsid w:val="004D79BB"/>
    <w:rsid w:val="004E52EF"/>
    <w:rsid w:val="004E7AAB"/>
    <w:rsid w:val="004F0453"/>
    <w:rsid w:val="004F1BC1"/>
    <w:rsid w:val="004F537B"/>
    <w:rsid w:val="00505FC2"/>
    <w:rsid w:val="00506EDE"/>
    <w:rsid w:val="00510329"/>
    <w:rsid w:val="00511839"/>
    <w:rsid w:val="005150D9"/>
    <w:rsid w:val="00520385"/>
    <w:rsid w:val="00520928"/>
    <w:rsid w:val="00526833"/>
    <w:rsid w:val="00532566"/>
    <w:rsid w:val="00533AF2"/>
    <w:rsid w:val="00534EF9"/>
    <w:rsid w:val="00535816"/>
    <w:rsid w:val="00536B1D"/>
    <w:rsid w:val="00541DA4"/>
    <w:rsid w:val="00545242"/>
    <w:rsid w:val="00554FBF"/>
    <w:rsid w:val="005604EB"/>
    <w:rsid w:val="00562DA3"/>
    <w:rsid w:val="00563736"/>
    <w:rsid w:val="00566033"/>
    <w:rsid w:val="00570332"/>
    <w:rsid w:val="005721EB"/>
    <w:rsid w:val="0057374A"/>
    <w:rsid w:val="00573A09"/>
    <w:rsid w:val="00573E8F"/>
    <w:rsid w:val="005742F7"/>
    <w:rsid w:val="0057648B"/>
    <w:rsid w:val="00580274"/>
    <w:rsid w:val="00582EEA"/>
    <w:rsid w:val="0059193D"/>
    <w:rsid w:val="005A052F"/>
    <w:rsid w:val="005A7F80"/>
    <w:rsid w:val="005B3555"/>
    <w:rsid w:val="005C264F"/>
    <w:rsid w:val="005C3036"/>
    <w:rsid w:val="005C5CB2"/>
    <w:rsid w:val="005D0096"/>
    <w:rsid w:val="005D2AC6"/>
    <w:rsid w:val="005D35E8"/>
    <w:rsid w:val="005E0304"/>
    <w:rsid w:val="005E2A45"/>
    <w:rsid w:val="005E3E36"/>
    <w:rsid w:val="005E509A"/>
    <w:rsid w:val="005E7289"/>
    <w:rsid w:val="005F104A"/>
    <w:rsid w:val="005F5388"/>
    <w:rsid w:val="005F6A42"/>
    <w:rsid w:val="00600498"/>
    <w:rsid w:val="00604D92"/>
    <w:rsid w:val="006106A5"/>
    <w:rsid w:val="0061350B"/>
    <w:rsid w:val="00615E78"/>
    <w:rsid w:val="006249FC"/>
    <w:rsid w:val="006259C7"/>
    <w:rsid w:val="00626795"/>
    <w:rsid w:val="00642D79"/>
    <w:rsid w:val="006510ED"/>
    <w:rsid w:val="00651F80"/>
    <w:rsid w:val="0065362C"/>
    <w:rsid w:val="0065405E"/>
    <w:rsid w:val="0065670C"/>
    <w:rsid w:val="00656738"/>
    <w:rsid w:val="00661833"/>
    <w:rsid w:val="006651F7"/>
    <w:rsid w:val="00666A51"/>
    <w:rsid w:val="0067539A"/>
    <w:rsid w:val="0067771E"/>
    <w:rsid w:val="00697CE4"/>
    <w:rsid w:val="006A116F"/>
    <w:rsid w:val="006A28B3"/>
    <w:rsid w:val="006A4FC5"/>
    <w:rsid w:val="006B0D04"/>
    <w:rsid w:val="006C3DA6"/>
    <w:rsid w:val="006C5E5D"/>
    <w:rsid w:val="006C6021"/>
    <w:rsid w:val="006C69FA"/>
    <w:rsid w:val="006D2687"/>
    <w:rsid w:val="006F24F0"/>
    <w:rsid w:val="006F2A4A"/>
    <w:rsid w:val="006F4C6B"/>
    <w:rsid w:val="00704A3A"/>
    <w:rsid w:val="00712135"/>
    <w:rsid w:val="00712BF8"/>
    <w:rsid w:val="00714D11"/>
    <w:rsid w:val="00721033"/>
    <w:rsid w:val="0072193D"/>
    <w:rsid w:val="00726DB3"/>
    <w:rsid w:val="0073197B"/>
    <w:rsid w:val="00732CD3"/>
    <w:rsid w:val="00733471"/>
    <w:rsid w:val="00736681"/>
    <w:rsid w:val="00736D07"/>
    <w:rsid w:val="007451C1"/>
    <w:rsid w:val="00750D2C"/>
    <w:rsid w:val="00753A74"/>
    <w:rsid w:val="0075722B"/>
    <w:rsid w:val="007575C3"/>
    <w:rsid w:val="007600F0"/>
    <w:rsid w:val="007708E6"/>
    <w:rsid w:val="007722C7"/>
    <w:rsid w:val="0077622E"/>
    <w:rsid w:val="007850C6"/>
    <w:rsid w:val="0079549F"/>
    <w:rsid w:val="007A4971"/>
    <w:rsid w:val="007A5090"/>
    <w:rsid w:val="007A5CDC"/>
    <w:rsid w:val="007A6D8B"/>
    <w:rsid w:val="007B3EA8"/>
    <w:rsid w:val="007B4962"/>
    <w:rsid w:val="007B55C8"/>
    <w:rsid w:val="007B5876"/>
    <w:rsid w:val="007B74FB"/>
    <w:rsid w:val="007C038C"/>
    <w:rsid w:val="007C3D89"/>
    <w:rsid w:val="007D217C"/>
    <w:rsid w:val="007D6ACE"/>
    <w:rsid w:val="007E0D8C"/>
    <w:rsid w:val="007F0626"/>
    <w:rsid w:val="007F700D"/>
    <w:rsid w:val="00807358"/>
    <w:rsid w:val="00812C59"/>
    <w:rsid w:val="00813214"/>
    <w:rsid w:val="00813FE3"/>
    <w:rsid w:val="0081434A"/>
    <w:rsid w:val="00821D74"/>
    <w:rsid w:val="00826675"/>
    <w:rsid w:val="00831D5C"/>
    <w:rsid w:val="008361D9"/>
    <w:rsid w:val="008405FA"/>
    <w:rsid w:val="008407E5"/>
    <w:rsid w:val="00840992"/>
    <w:rsid w:val="008416BC"/>
    <w:rsid w:val="00843A13"/>
    <w:rsid w:val="0084427D"/>
    <w:rsid w:val="00844B68"/>
    <w:rsid w:val="00851E88"/>
    <w:rsid w:val="00851ED1"/>
    <w:rsid w:val="00852783"/>
    <w:rsid w:val="008558E0"/>
    <w:rsid w:val="008577A6"/>
    <w:rsid w:val="00857B11"/>
    <w:rsid w:val="0086012B"/>
    <w:rsid w:val="0086211B"/>
    <w:rsid w:val="00862C53"/>
    <w:rsid w:val="008641C8"/>
    <w:rsid w:val="00864326"/>
    <w:rsid w:val="0086443D"/>
    <w:rsid w:val="00864ADA"/>
    <w:rsid w:val="008673D2"/>
    <w:rsid w:val="00875995"/>
    <w:rsid w:val="00876E40"/>
    <w:rsid w:val="008978ED"/>
    <w:rsid w:val="008A1A8A"/>
    <w:rsid w:val="008A648C"/>
    <w:rsid w:val="008B07FE"/>
    <w:rsid w:val="008B0E2F"/>
    <w:rsid w:val="008B4A1A"/>
    <w:rsid w:val="008C08A5"/>
    <w:rsid w:val="008C3016"/>
    <w:rsid w:val="008C38D4"/>
    <w:rsid w:val="008C5BF4"/>
    <w:rsid w:val="008D2234"/>
    <w:rsid w:val="008D236F"/>
    <w:rsid w:val="008D2C7B"/>
    <w:rsid w:val="008D3299"/>
    <w:rsid w:val="008D34AA"/>
    <w:rsid w:val="008D6CAC"/>
    <w:rsid w:val="008E095E"/>
    <w:rsid w:val="008E3758"/>
    <w:rsid w:val="008E3D64"/>
    <w:rsid w:val="008E4144"/>
    <w:rsid w:val="008E6148"/>
    <w:rsid w:val="008F0176"/>
    <w:rsid w:val="008F235E"/>
    <w:rsid w:val="008F71C6"/>
    <w:rsid w:val="009007FC"/>
    <w:rsid w:val="00900D73"/>
    <w:rsid w:val="00900DBF"/>
    <w:rsid w:val="00901D48"/>
    <w:rsid w:val="009041D0"/>
    <w:rsid w:val="00905CFE"/>
    <w:rsid w:val="009065B8"/>
    <w:rsid w:val="00907029"/>
    <w:rsid w:val="00917A55"/>
    <w:rsid w:val="00924497"/>
    <w:rsid w:val="009246FC"/>
    <w:rsid w:val="0093063D"/>
    <w:rsid w:val="00933824"/>
    <w:rsid w:val="009354A9"/>
    <w:rsid w:val="00935E24"/>
    <w:rsid w:val="00941894"/>
    <w:rsid w:val="00942B0A"/>
    <w:rsid w:val="009446E4"/>
    <w:rsid w:val="00945D11"/>
    <w:rsid w:val="00953EBE"/>
    <w:rsid w:val="00954B4D"/>
    <w:rsid w:val="00960CA5"/>
    <w:rsid w:val="00961B78"/>
    <w:rsid w:val="00962B18"/>
    <w:rsid w:val="00965303"/>
    <w:rsid w:val="00966129"/>
    <w:rsid w:val="00970BEB"/>
    <w:rsid w:val="0097680D"/>
    <w:rsid w:val="009772C3"/>
    <w:rsid w:val="00982467"/>
    <w:rsid w:val="0098673D"/>
    <w:rsid w:val="00987D89"/>
    <w:rsid w:val="00991F88"/>
    <w:rsid w:val="00993ADD"/>
    <w:rsid w:val="00994266"/>
    <w:rsid w:val="009A253D"/>
    <w:rsid w:val="009A3C5C"/>
    <w:rsid w:val="009A45C1"/>
    <w:rsid w:val="009A5F84"/>
    <w:rsid w:val="009A666C"/>
    <w:rsid w:val="009A6830"/>
    <w:rsid w:val="009A7660"/>
    <w:rsid w:val="009B092C"/>
    <w:rsid w:val="009C0751"/>
    <w:rsid w:val="009C0BEB"/>
    <w:rsid w:val="009C3015"/>
    <w:rsid w:val="009D0633"/>
    <w:rsid w:val="009D09AF"/>
    <w:rsid w:val="009D111D"/>
    <w:rsid w:val="009D57C2"/>
    <w:rsid w:val="009E42FA"/>
    <w:rsid w:val="009F34E5"/>
    <w:rsid w:val="00A024EB"/>
    <w:rsid w:val="00A12EC4"/>
    <w:rsid w:val="00A16B70"/>
    <w:rsid w:val="00A17B4C"/>
    <w:rsid w:val="00A24535"/>
    <w:rsid w:val="00A264BF"/>
    <w:rsid w:val="00A26C1F"/>
    <w:rsid w:val="00A322A5"/>
    <w:rsid w:val="00A33A0A"/>
    <w:rsid w:val="00A36D87"/>
    <w:rsid w:val="00A4188F"/>
    <w:rsid w:val="00A44559"/>
    <w:rsid w:val="00A5035F"/>
    <w:rsid w:val="00A511A8"/>
    <w:rsid w:val="00A5397A"/>
    <w:rsid w:val="00A60BC3"/>
    <w:rsid w:val="00A60D0C"/>
    <w:rsid w:val="00A633A6"/>
    <w:rsid w:val="00A63D16"/>
    <w:rsid w:val="00A66D81"/>
    <w:rsid w:val="00A7005D"/>
    <w:rsid w:val="00A77291"/>
    <w:rsid w:val="00A81DDE"/>
    <w:rsid w:val="00A91E20"/>
    <w:rsid w:val="00A9216D"/>
    <w:rsid w:val="00AA1BD8"/>
    <w:rsid w:val="00AA3AF0"/>
    <w:rsid w:val="00AA6115"/>
    <w:rsid w:val="00AA73F4"/>
    <w:rsid w:val="00AB58AA"/>
    <w:rsid w:val="00AC47B9"/>
    <w:rsid w:val="00AD7207"/>
    <w:rsid w:val="00AE377F"/>
    <w:rsid w:val="00AE44E5"/>
    <w:rsid w:val="00AE6044"/>
    <w:rsid w:val="00AE60DC"/>
    <w:rsid w:val="00AF0E4D"/>
    <w:rsid w:val="00AF48B5"/>
    <w:rsid w:val="00AF665B"/>
    <w:rsid w:val="00AF7E79"/>
    <w:rsid w:val="00B10A88"/>
    <w:rsid w:val="00B13982"/>
    <w:rsid w:val="00B2356D"/>
    <w:rsid w:val="00B24356"/>
    <w:rsid w:val="00B268A3"/>
    <w:rsid w:val="00B2727C"/>
    <w:rsid w:val="00B30A33"/>
    <w:rsid w:val="00B31794"/>
    <w:rsid w:val="00B3319C"/>
    <w:rsid w:val="00B34A81"/>
    <w:rsid w:val="00B351A3"/>
    <w:rsid w:val="00B40392"/>
    <w:rsid w:val="00B40BBF"/>
    <w:rsid w:val="00B40F34"/>
    <w:rsid w:val="00B42719"/>
    <w:rsid w:val="00B42F68"/>
    <w:rsid w:val="00B43EDB"/>
    <w:rsid w:val="00B46400"/>
    <w:rsid w:val="00B60A49"/>
    <w:rsid w:val="00B64931"/>
    <w:rsid w:val="00B75DC5"/>
    <w:rsid w:val="00B772BF"/>
    <w:rsid w:val="00B84093"/>
    <w:rsid w:val="00B86B94"/>
    <w:rsid w:val="00B92D88"/>
    <w:rsid w:val="00B93C9A"/>
    <w:rsid w:val="00B94AEB"/>
    <w:rsid w:val="00B959C5"/>
    <w:rsid w:val="00BA6CCF"/>
    <w:rsid w:val="00BB63DD"/>
    <w:rsid w:val="00BC0017"/>
    <w:rsid w:val="00BC0B66"/>
    <w:rsid w:val="00BC312D"/>
    <w:rsid w:val="00BC36C1"/>
    <w:rsid w:val="00BC430D"/>
    <w:rsid w:val="00BC5CB6"/>
    <w:rsid w:val="00BC68B0"/>
    <w:rsid w:val="00BD1392"/>
    <w:rsid w:val="00BD1B9E"/>
    <w:rsid w:val="00BD598B"/>
    <w:rsid w:val="00BD5E33"/>
    <w:rsid w:val="00BD73E5"/>
    <w:rsid w:val="00BD7B42"/>
    <w:rsid w:val="00BE3660"/>
    <w:rsid w:val="00BE51A0"/>
    <w:rsid w:val="00BF1523"/>
    <w:rsid w:val="00BF3444"/>
    <w:rsid w:val="00BF3EA6"/>
    <w:rsid w:val="00C01453"/>
    <w:rsid w:val="00C121CD"/>
    <w:rsid w:val="00C128AC"/>
    <w:rsid w:val="00C12CE0"/>
    <w:rsid w:val="00C15F3C"/>
    <w:rsid w:val="00C163BD"/>
    <w:rsid w:val="00C1746A"/>
    <w:rsid w:val="00C30363"/>
    <w:rsid w:val="00C308EE"/>
    <w:rsid w:val="00C31748"/>
    <w:rsid w:val="00C3788F"/>
    <w:rsid w:val="00C379BF"/>
    <w:rsid w:val="00C40E12"/>
    <w:rsid w:val="00C43BB5"/>
    <w:rsid w:val="00C6076D"/>
    <w:rsid w:val="00C60CB4"/>
    <w:rsid w:val="00C613DF"/>
    <w:rsid w:val="00C61F99"/>
    <w:rsid w:val="00C71393"/>
    <w:rsid w:val="00C77CAE"/>
    <w:rsid w:val="00C817C5"/>
    <w:rsid w:val="00C81CEE"/>
    <w:rsid w:val="00C8765C"/>
    <w:rsid w:val="00C907EB"/>
    <w:rsid w:val="00C90A50"/>
    <w:rsid w:val="00C92B54"/>
    <w:rsid w:val="00CA1A7C"/>
    <w:rsid w:val="00CA2219"/>
    <w:rsid w:val="00CA582B"/>
    <w:rsid w:val="00CB0E39"/>
    <w:rsid w:val="00CC768E"/>
    <w:rsid w:val="00CD52BB"/>
    <w:rsid w:val="00CE78F4"/>
    <w:rsid w:val="00CF02BB"/>
    <w:rsid w:val="00CF29A4"/>
    <w:rsid w:val="00CF42B0"/>
    <w:rsid w:val="00CF4B9C"/>
    <w:rsid w:val="00CF713F"/>
    <w:rsid w:val="00D0146A"/>
    <w:rsid w:val="00D01A13"/>
    <w:rsid w:val="00D0471D"/>
    <w:rsid w:val="00D1289B"/>
    <w:rsid w:val="00D136CE"/>
    <w:rsid w:val="00D233AC"/>
    <w:rsid w:val="00D274EF"/>
    <w:rsid w:val="00D3221D"/>
    <w:rsid w:val="00D348B0"/>
    <w:rsid w:val="00D473B0"/>
    <w:rsid w:val="00D51B3B"/>
    <w:rsid w:val="00D52493"/>
    <w:rsid w:val="00D57004"/>
    <w:rsid w:val="00D60679"/>
    <w:rsid w:val="00D6607C"/>
    <w:rsid w:val="00D66D78"/>
    <w:rsid w:val="00D71076"/>
    <w:rsid w:val="00D715CE"/>
    <w:rsid w:val="00D74887"/>
    <w:rsid w:val="00D7505A"/>
    <w:rsid w:val="00D75615"/>
    <w:rsid w:val="00D765EE"/>
    <w:rsid w:val="00D80AF8"/>
    <w:rsid w:val="00D82729"/>
    <w:rsid w:val="00D83746"/>
    <w:rsid w:val="00D85430"/>
    <w:rsid w:val="00D8592A"/>
    <w:rsid w:val="00D92C42"/>
    <w:rsid w:val="00D93F7F"/>
    <w:rsid w:val="00D94CD7"/>
    <w:rsid w:val="00D95BBD"/>
    <w:rsid w:val="00DA08C7"/>
    <w:rsid w:val="00DA44A0"/>
    <w:rsid w:val="00DA79A7"/>
    <w:rsid w:val="00DB2EBC"/>
    <w:rsid w:val="00DB47AE"/>
    <w:rsid w:val="00DC2EA8"/>
    <w:rsid w:val="00DC4AFC"/>
    <w:rsid w:val="00DC4BDF"/>
    <w:rsid w:val="00DC517D"/>
    <w:rsid w:val="00DC6C86"/>
    <w:rsid w:val="00DE12D5"/>
    <w:rsid w:val="00DE32C2"/>
    <w:rsid w:val="00DF15D3"/>
    <w:rsid w:val="00DF7699"/>
    <w:rsid w:val="00E00CE8"/>
    <w:rsid w:val="00E059A6"/>
    <w:rsid w:val="00E12824"/>
    <w:rsid w:val="00E13D94"/>
    <w:rsid w:val="00E21E49"/>
    <w:rsid w:val="00E220A2"/>
    <w:rsid w:val="00E24333"/>
    <w:rsid w:val="00E2558A"/>
    <w:rsid w:val="00E2789A"/>
    <w:rsid w:val="00E3052E"/>
    <w:rsid w:val="00E30BBB"/>
    <w:rsid w:val="00E328B1"/>
    <w:rsid w:val="00E32BCF"/>
    <w:rsid w:val="00E3474A"/>
    <w:rsid w:val="00E35F53"/>
    <w:rsid w:val="00E409F0"/>
    <w:rsid w:val="00E40A6E"/>
    <w:rsid w:val="00E43674"/>
    <w:rsid w:val="00E4721D"/>
    <w:rsid w:val="00E512F0"/>
    <w:rsid w:val="00E55EFC"/>
    <w:rsid w:val="00E70AD5"/>
    <w:rsid w:val="00E757FF"/>
    <w:rsid w:val="00E76201"/>
    <w:rsid w:val="00E76F96"/>
    <w:rsid w:val="00E84947"/>
    <w:rsid w:val="00E9550F"/>
    <w:rsid w:val="00E968B8"/>
    <w:rsid w:val="00E97521"/>
    <w:rsid w:val="00EA3E35"/>
    <w:rsid w:val="00EA5ED8"/>
    <w:rsid w:val="00EB0749"/>
    <w:rsid w:val="00EB2CB9"/>
    <w:rsid w:val="00EB4867"/>
    <w:rsid w:val="00EB69F9"/>
    <w:rsid w:val="00EB777F"/>
    <w:rsid w:val="00EC2916"/>
    <w:rsid w:val="00EC3C48"/>
    <w:rsid w:val="00EC4B80"/>
    <w:rsid w:val="00ED186A"/>
    <w:rsid w:val="00ED34C5"/>
    <w:rsid w:val="00ED4532"/>
    <w:rsid w:val="00EF4F90"/>
    <w:rsid w:val="00EF78FB"/>
    <w:rsid w:val="00F033A8"/>
    <w:rsid w:val="00F05C87"/>
    <w:rsid w:val="00F15602"/>
    <w:rsid w:val="00F15661"/>
    <w:rsid w:val="00F170D3"/>
    <w:rsid w:val="00F256AB"/>
    <w:rsid w:val="00F268DF"/>
    <w:rsid w:val="00F33D91"/>
    <w:rsid w:val="00F3401D"/>
    <w:rsid w:val="00F372E4"/>
    <w:rsid w:val="00F528D7"/>
    <w:rsid w:val="00F61715"/>
    <w:rsid w:val="00F63F99"/>
    <w:rsid w:val="00F6740F"/>
    <w:rsid w:val="00F7453E"/>
    <w:rsid w:val="00F750EF"/>
    <w:rsid w:val="00F76D9D"/>
    <w:rsid w:val="00F829D4"/>
    <w:rsid w:val="00F929E5"/>
    <w:rsid w:val="00F94DD6"/>
    <w:rsid w:val="00FA3275"/>
    <w:rsid w:val="00FA766D"/>
    <w:rsid w:val="00FB3762"/>
    <w:rsid w:val="00FB6FAE"/>
    <w:rsid w:val="00FC0E1F"/>
    <w:rsid w:val="00FC3F24"/>
    <w:rsid w:val="00FC45A1"/>
    <w:rsid w:val="00FC4B42"/>
    <w:rsid w:val="00FD2F60"/>
    <w:rsid w:val="00FD3F27"/>
    <w:rsid w:val="00FE2AE1"/>
    <w:rsid w:val="00FE7371"/>
    <w:rsid w:val="00FF375C"/>
    <w:rsid w:val="00FF3CCF"/>
    <w:rsid w:val="00FF6CED"/>
    <w:rsid w:val="00FF7BB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0A6A4640-93FA-4A1F-AEF6-44695A7BE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3FE"/>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 w:type="paragraph" w:customStyle="1" w:styleId="Default">
    <w:name w:val="Default"/>
    <w:rsid w:val="00BD598B"/>
    <w:pPr>
      <w:autoSpaceDE w:val="0"/>
      <w:autoSpaceDN w:val="0"/>
      <w:adjustRightInd w:val="0"/>
      <w:spacing w:after="0" w:line="240" w:lineRule="auto"/>
    </w:pPr>
    <w:rPr>
      <w:rFonts w:ascii="Calibri" w:hAnsi="Calibri" w:cs="Calibri"/>
      <w:color w:val="000000"/>
      <w:kern w:val="0"/>
      <w:sz w:val="24"/>
      <w:szCs w:val="24"/>
    </w:rPr>
  </w:style>
  <w:style w:type="character" w:styleId="MenoPendente">
    <w:name w:val="Unresolved Mention"/>
    <w:basedOn w:val="Fontepargpadro"/>
    <w:uiPriority w:val="99"/>
    <w:semiHidden/>
    <w:unhideWhenUsed/>
    <w:rsid w:val="000663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eader" Target="header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28</Pages>
  <Words>9308</Words>
  <Characters>50265</Characters>
  <Application>Microsoft Office Word</Application>
  <DocSecurity>0</DocSecurity>
  <Lines>418</Lines>
  <Paragraphs>118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Helio Francisco Matos Miranda - PREVICDF</cp:lastModifiedBy>
  <cp:revision>4</cp:revision>
  <dcterms:created xsi:type="dcterms:W3CDTF">2025-12-16T20:15:00Z</dcterms:created>
  <dcterms:modified xsi:type="dcterms:W3CDTF">2025-12-16T20:25:00Z</dcterms:modified>
</cp:coreProperties>
</file>