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D39C2A" w14:textId="77777777" w:rsidR="00AF0528" w:rsidRPr="00FC4958" w:rsidRDefault="00AF0528" w:rsidP="00FC4958">
      <w:pPr>
        <w:jc w:val="center"/>
        <w:rPr>
          <w:rFonts w:ascii="Calibri" w:hAnsi="Calibri" w:cs="Calibri"/>
          <w:b/>
          <w:bCs/>
        </w:rPr>
      </w:pPr>
      <w:r w:rsidRPr="00FC4958">
        <w:rPr>
          <w:rFonts w:ascii="Calibri" w:hAnsi="Calibri" w:cs="Calibri"/>
          <w:b/>
          <w:bCs/>
        </w:rPr>
        <w:t>SUPERINTENDÊNCIA NACIONAL DE PREVIDÊNCIA COMPLEMENTAR</w:t>
      </w:r>
    </w:p>
    <w:p w14:paraId="504127E7" w14:textId="5F64EAF2" w:rsidR="00293389" w:rsidRPr="00293389" w:rsidRDefault="00293389" w:rsidP="00293389">
      <w:pPr>
        <w:ind w:right="-1"/>
        <w:jc w:val="center"/>
        <w:rPr>
          <w:rFonts w:ascii="Calibri" w:hAnsi="Calibri" w:cs="Calibri"/>
        </w:rPr>
      </w:pPr>
      <w:r w:rsidRPr="00293389">
        <w:rPr>
          <w:rFonts w:ascii="Calibri" w:hAnsi="Calibri" w:cs="Calibri"/>
        </w:rPr>
        <w:t>DIRETORIA COLEGIADA</w:t>
      </w:r>
    </w:p>
    <w:p w14:paraId="3A1AE4A7" w14:textId="01410A23" w:rsidR="00AF0528" w:rsidRPr="00293389" w:rsidRDefault="00AF0528" w:rsidP="00293389">
      <w:pPr>
        <w:ind w:right="-1"/>
        <w:jc w:val="center"/>
        <w:rPr>
          <w:rFonts w:ascii="Calibri" w:hAnsi="Calibri" w:cs="Calibri"/>
        </w:rPr>
      </w:pPr>
      <w:r w:rsidRPr="00293389">
        <w:rPr>
          <w:rFonts w:ascii="Calibri" w:hAnsi="Calibri" w:cs="Calibri"/>
        </w:rPr>
        <w:t xml:space="preserve">RESOLUÇÃO PREVIC Nº </w:t>
      </w:r>
      <w:r w:rsidR="00763748">
        <w:rPr>
          <w:rFonts w:ascii="Calibri" w:hAnsi="Calibri" w:cs="Calibri"/>
        </w:rPr>
        <w:t>25</w:t>
      </w:r>
      <w:r w:rsidRPr="00293389">
        <w:rPr>
          <w:rFonts w:ascii="Calibri" w:hAnsi="Calibri" w:cs="Calibri"/>
        </w:rPr>
        <w:t xml:space="preserve">, DE </w:t>
      </w:r>
      <w:r w:rsidR="00763748">
        <w:rPr>
          <w:rFonts w:ascii="Calibri" w:hAnsi="Calibri" w:cs="Calibri"/>
        </w:rPr>
        <w:t>15</w:t>
      </w:r>
      <w:r w:rsidRPr="00293389">
        <w:rPr>
          <w:rFonts w:ascii="Calibri" w:hAnsi="Calibri" w:cs="Calibri"/>
        </w:rPr>
        <w:t xml:space="preserve"> DE </w:t>
      </w:r>
      <w:r w:rsidR="00763748">
        <w:rPr>
          <w:rFonts w:ascii="Calibri" w:hAnsi="Calibri" w:cs="Calibri"/>
        </w:rPr>
        <w:t>OUTUBRO</w:t>
      </w:r>
      <w:r w:rsidR="00763748" w:rsidRPr="00293389">
        <w:rPr>
          <w:rFonts w:ascii="Calibri" w:hAnsi="Calibri" w:cs="Calibri"/>
        </w:rPr>
        <w:t xml:space="preserve"> </w:t>
      </w:r>
      <w:r w:rsidRPr="00293389">
        <w:rPr>
          <w:rFonts w:ascii="Calibri" w:hAnsi="Calibri" w:cs="Calibri"/>
        </w:rPr>
        <w:t>DE 2024</w:t>
      </w:r>
    </w:p>
    <w:p w14:paraId="34C2BC00" w14:textId="77777777" w:rsidR="00AF0528" w:rsidRPr="00293389" w:rsidRDefault="00AF0528" w:rsidP="00067A7E">
      <w:pPr>
        <w:ind w:left="3969" w:right="-1"/>
        <w:jc w:val="both"/>
        <w:rPr>
          <w:rFonts w:ascii="Calibri" w:hAnsi="Calibri" w:cs="Calibri"/>
        </w:rPr>
      </w:pPr>
      <w:r w:rsidRPr="00293389">
        <w:rPr>
          <w:rFonts w:ascii="Calibri" w:hAnsi="Calibri" w:cs="Calibri"/>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6F3B3A50" w14:textId="77777777" w:rsidR="00EB53E5" w:rsidRDefault="00EB53E5" w:rsidP="00293389">
      <w:pPr>
        <w:ind w:right="-1"/>
        <w:rPr>
          <w:rFonts w:ascii="Calibri" w:hAnsi="Calibri" w:cs="Calibri"/>
        </w:rPr>
      </w:pPr>
    </w:p>
    <w:p w14:paraId="2DB323F8" w14:textId="4BAAB6FF" w:rsidR="00AF0528" w:rsidRPr="00293389" w:rsidRDefault="00AF0528" w:rsidP="00EB53E5">
      <w:pPr>
        <w:ind w:right="-1"/>
        <w:jc w:val="both"/>
        <w:rPr>
          <w:rFonts w:ascii="Calibri" w:hAnsi="Calibri" w:cs="Calibri"/>
        </w:rPr>
      </w:pPr>
      <w:r w:rsidRPr="00293389">
        <w:rPr>
          <w:rFonts w:ascii="Calibri" w:hAnsi="Calibri" w:cs="Calibri"/>
        </w:rPr>
        <w:t xml:space="preserve">A DIRETORIA COLEGIADA DA SUPERINTENDÊNCIA NACIONAL DE PREVIDÊNCIA COMPLEMENTAR (PREVIC), na sessão </w:t>
      </w:r>
      <w:proofErr w:type="spellStart"/>
      <w:r w:rsidRPr="00293389">
        <w:rPr>
          <w:rFonts w:ascii="Calibri" w:hAnsi="Calibri" w:cs="Calibri"/>
        </w:rPr>
        <w:t>XXXª</w:t>
      </w:r>
      <w:proofErr w:type="spellEnd"/>
      <w:r w:rsidRPr="00293389">
        <w:rPr>
          <w:rFonts w:ascii="Calibri" w:hAnsi="Calibri" w:cs="Calibri"/>
        </w:rPr>
        <w:t>, realizada em XX de XXXXX de 2024, com fundamento na Lei Complementar nº 109, de 29 de maio de 2001, na Lei nº 12.154, de 23 de dezembro de 2009, e no Decreto nº 11.241, de 18 de outubro de 2022, RESOLVE:</w:t>
      </w:r>
    </w:p>
    <w:p w14:paraId="4C779E03" w14:textId="128FDD00" w:rsidR="00AF0528" w:rsidRPr="00293389" w:rsidRDefault="00AF0528" w:rsidP="00EB53E5">
      <w:pPr>
        <w:ind w:right="-1"/>
        <w:jc w:val="both"/>
        <w:rPr>
          <w:rFonts w:ascii="Calibri" w:hAnsi="Calibri" w:cs="Calibri"/>
        </w:rPr>
      </w:pPr>
      <w:r w:rsidRPr="00293389">
        <w:rPr>
          <w:rFonts w:ascii="Calibri" w:hAnsi="Calibri" w:cs="Calibri"/>
        </w:rPr>
        <w:t>Art. 1</w:t>
      </w:r>
      <w:proofErr w:type="gramStart"/>
      <w:r w:rsidRPr="00293389">
        <w:rPr>
          <w:rFonts w:ascii="Calibri" w:hAnsi="Calibri" w:cs="Calibri"/>
        </w:rPr>
        <w:t xml:space="preserve">º </w:t>
      </w:r>
      <w:r w:rsidR="009865E2">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Resolução Previc nº 23, de 14 de agosto de 2023, passa a vigorar com as seguintes alterações:</w:t>
      </w:r>
    </w:p>
    <w:p w14:paraId="23F5A66B" w14:textId="341DF8E1" w:rsidR="00AF0528" w:rsidRPr="00293389" w:rsidRDefault="00DC0D56" w:rsidP="00DC0D56">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21-A. </w:t>
      </w:r>
      <w:r w:rsidR="009865E2">
        <w:rPr>
          <w:rFonts w:ascii="Calibri" w:hAnsi="Calibri" w:cs="Calibri"/>
        </w:rPr>
        <w:t xml:space="preserve"> </w:t>
      </w:r>
      <w:r w:rsidR="00AF0528" w:rsidRPr="00293389">
        <w:rPr>
          <w:rFonts w:ascii="Calibri" w:hAnsi="Calibri" w:cs="Calibri"/>
        </w:rPr>
        <w:t>A EFPC, ao contratar auditoria independente, deve exigir do responsável técnico pela auditoria independente certificação específica para atuação de auditor em EFPC, emitida pelo Conselho Federal de Contabilidade.” (NR)</w:t>
      </w:r>
    </w:p>
    <w:p w14:paraId="21FE1BBB" w14:textId="7CE1AC32" w:rsidR="00AF0528" w:rsidRPr="00293389" w:rsidRDefault="00A51542" w:rsidP="00DC0D56">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Parágrafo único. </w:t>
      </w:r>
      <w:r w:rsidR="009865E2">
        <w:rPr>
          <w:rFonts w:ascii="Calibri" w:hAnsi="Calibri" w:cs="Calibri"/>
        </w:rPr>
        <w:t xml:space="preserve"> </w:t>
      </w:r>
      <w:r w:rsidR="00AF0528" w:rsidRPr="00293389">
        <w:rPr>
          <w:rFonts w:ascii="Calibri" w:hAnsi="Calibri" w:cs="Calibri"/>
        </w:rPr>
        <w:t>Os relatórios dos auditores independentes devem ser assinados pelo responsável técnico pela auditoria independente, devidamente certificado, com a indicação do número de registro no Conselho Regional de Contabilidade.” (NR)</w:t>
      </w:r>
    </w:p>
    <w:p w14:paraId="2C7AAC00" w14:textId="77777777" w:rsidR="00AF0528" w:rsidRPr="00293389" w:rsidRDefault="00AF0528" w:rsidP="00DC0D56">
      <w:pPr>
        <w:ind w:left="284" w:right="-1"/>
        <w:jc w:val="both"/>
        <w:rPr>
          <w:rFonts w:ascii="Calibri" w:hAnsi="Calibri" w:cs="Calibri"/>
        </w:rPr>
      </w:pPr>
      <w:r w:rsidRPr="00293389">
        <w:rPr>
          <w:rFonts w:ascii="Calibri" w:hAnsi="Calibri" w:cs="Calibri"/>
        </w:rPr>
        <w:t>...</w:t>
      </w:r>
    </w:p>
    <w:p w14:paraId="79255862" w14:textId="77777777" w:rsidR="00AF0528" w:rsidRPr="00293389" w:rsidRDefault="00AF0528" w:rsidP="00DC0D56">
      <w:pPr>
        <w:ind w:left="284" w:right="-1"/>
        <w:jc w:val="both"/>
        <w:rPr>
          <w:rFonts w:ascii="Calibri" w:hAnsi="Calibri" w:cs="Calibri"/>
        </w:rPr>
      </w:pPr>
      <w:r w:rsidRPr="00293389">
        <w:rPr>
          <w:rFonts w:ascii="Calibri" w:hAnsi="Calibri" w:cs="Calibri"/>
        </w:rPr>
        <w:t>Art. 24. ...</w:t>
      </w:r>
    </w:p>
    <w:p w14:paraId="28BCA662" w14:textId="7E6AEFC7" w:rsidR="00AF0528" w:rsidRPr="00293389" w:rsidRDefault="00E1666F" w:rsidP="00DC0D56">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sidR="009865E2">
        <w:rPr>
          <w:rFonts w:ascii="Calibri" w:hAnsi="Calibri" w:cs="Calibri"/>
        </w:rPr>
        <w:t xml:space="preserve"> </w:t>
      </w:r>
      <w:r w:rsidR="00AF0528" w:rsidRPr="00293389">
        <w:rPr>
          <w:rFonts w:ascii="Calibri" w:hAnsi="Calibri" w:cs="Calibri"/>
        </w:rPr>
        <w:t>Em</w:t>
      </w:r>
      <w:proofErr w:type="gramEnd"/>
      <w:r w:rsidR="00AF0528" w:rsidRPr="00293389">
        <w:rPr>
          <w:rFonts w:ascii="Calibri" w:hAnsi="Calibri" w:cs="Calibri"/>
        </w:rPr>
        <w:t xml:space="preserve"> situações excepcionais, devidamente justificadas, a Previc poderá permitir a prorrogação do prazo previsto no </w:t>
      </w:r>
      <w:r w:rsidR="00131182" w:rsidRPr="00131182">
        <w:rPr>
          <w:rFonts w:ascii="Calibri" w:hAnsi="Calibri" w:cs="Calibri"/>
          <w:i/>
          <w:iCs/>
        </w:rPr>
        <w:t>caput</w:t>
      </w:r>
      <w:r w:rsidR="00AF0528" w:rsidRPr="00293389">
        <w:rPr>
          <w:rFonts w:ascii="Calibri" w:hAnsi="Calibri" w:cs="Calibri"/>
        </w:rPr>
        <w:t>, sem prejuízo do encaminhamento imediato de solicitação de habilitação do substituto.</w:t>
      </w:r>
      <w:r w:rsidR="0031402A">
        <w:rPr>
          <w:rFonts w:ascii="Calibri" w:hAnsi="Calibri" w:cs="Calibri"/>
        </w:rPr>
        <w:t>”</w:t>
      </w:r>
    </w:p>
    <w:p w14:paraId="6847BDF6" w14:textId="2BF5CBFE" w:rsidR="00AF0528" w:rsidRPr="00293389" w:rsidRDefault="00AF0528" w:rsidP="00DC0D56">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9865E2">
        <w:rPr>
          <w:rFonts w:ascii="Calibri" w:hAnsi="Calibri" w:cs="Calibri"/>
        </w:rPr>
        <w:t xml:space="preserve"> </w:t>
      </w:r>
      <w:r w:rsidRPr="00293389">
        <w:rPr>
          <w:rFonts w:ascii="Calibri" w:hAnsi="Calibri" w:cs="Calibri"/>
        </w:rPr>
        <w:t>Na</w:t>
      </w:r>
      <w:proofErr w:type="gramEnd"/>
      <w:r w:rsidRPr="00293389">
        <w:rPr>
          <w:rFonts w:ascii="Calibri" w:hAnsi="Calibri" w:cs="Calibri"/>
        </w:rPr>
        <w:t xml:space="preserve"> hipótese de não realização tempestiva e prévia do processo seletivo previsto na legislação vigente aplicável, excepcionalmente, deverá ser requerida pela EFPC a habilitação de empregado ou dirigente que já presta serviço à mesma para o exercício de cargo na condição de interino, por prazo não superior a seis meses, condicionada à apresentação de cronograma para a realização do processo seletivo</w:t>
      </w:r>
      <w:r w:rsidR="00B90C6C" w:rsidRPr="00763748">
        <w:rPr>
          <w:rFonts w:ascii="Calibri" w:hAnsi="Calibri" w:cs="Calibri"/>
        </w:rPr>
        <w:t>, sem prejuízo de apuração de responsabilidade</w:t>
      </w:r>
      <w:r w:rsidRPr="00763748">
        <w:rPr>
          <w:rFonts w:ascii="Calibri" w:hAnsi="Calibri" w:cs="Calibri"/>
        </w:rPr>
        <w:t>.</w:t>
      </w:r>
      <w:r w:rsidR="0019021E" w:rsidRPr="00763748">
        <w:rPr>
          <w:rFonts w:ascii="Calibri" w:hAnsi="Calibri" w:cs="Calibri"/>
        </w:rPr>
        <w:t xml:space="preserve"> (</w:t>
      </w:r>
      <w:r w:rsidR="0019021E">
        <w:rPr>
          <w:rFonts w:ascii="Calibri" w:hAnsi="Calibri" w:cs="Calibri"/>
        </w:rPr>
        <w:t>NR)</w:t>
      </w:r>
    </w:p>
    <w:p w14:paraId="234F87B2" w14:textId="77777777" w:rsidR="00AF0528" w:rsidRPr="00293389" w:rsidRDefault="00AF0528" w:rsidP="00DC0D56">
      <w:pPr>
        <w:ind w:left="284" w:right="-1"/>
        <w:jc w:val="both"/>
        <w:rPr>
          <w:rFonts w:ascii="Calibri" w:hAnsi="Calibri" w:cs="Calibri"/>
        </w:rPr>
      </w:pPr>
      <w:r w:rsidRPr="00293389">
        <w:rPr>
          <w:rFonts w:ascii="Calibri" w:hAnsi="Calibri" w:cs="Calibri"/>
        </w:rPr>
        <w:t>...</w:t>
      </w:r>
    </w:p>
    <w:p w14:paraId="3D157EC6" w14:textId="77777777" w:rsidR="00AF0528" w:rsidRPr="00293389" w:rsidRDefault="00AF0528" w:rsidP="00DC0D56">
      <w:pPr>
        <w:ind w:left="284" w:right="-1"/>
        <w:jc w:val="both"/>
        <w:rPr>
          <w:rFonts w:ascii="Calibri" w:hAnsi="Calibri" w:cs="Calibri"/>
        </w:rPr>
      </w:pPr>
      <w:r w:rsidRPr="00293389">
        <w:rPr>
          <w:rFonts w:ascii="Calibri" w:hAnsi="Calibri" w:cs="Calibri"/>
        </w:rPr>
        <w:t>Art. 36. ...</w:t>
      </w:r>
    </w:p>
    <w:p w14:paraId="7CAD33DD" w14:textId="77777777" w:rsidR="00AF0528" w:rsidRPr="00293389" w:rsidRDefault="00AF0528" w:rsidP="00DC0D56">
      <w:pPr>
        <w:ind w:left="284" w:right="-1"/>
        <w:jc w:val="both"/>
        <w:rPr>
          <w:rFonts w:ascii="Calibri" w:hAnsi="Calibri" w:cs="Calibri"/>
        </w:rPr>
      </w:pPr>
      <w:r w:rsidRPr="00293389">
        <w:rPr>
          <w:rFonts w:ascii="Calibri" w:hAnsi="Calibri" w:cs="Calibri"/>
        </w:rPr>
        <w:t>Parágrafo único. ...</w:t>
      </w:r>
    </w:p>
    <w:p w14:paraId="1BAB9F7F" w14:textId="56684A66" w:rsidR="00AF0528" w:rsidRPr="00293389" w:rsidRDefault="00AF0528" w:rsidP="00DC0D56">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comunicação</w:t>
      </w:r>
      <w:proofErr w:type="gramEnd"/>
      <w:r w:rsidRPr="00293389">
        <w:rPr>
          <w:rFonts w:ascii="Calibri" w:hAnsi="Calibri" w:cs="Calibri"/>
        </w:rPr>
        <w:t xml:space="preserve"> eletrônica à Previc, no prazo de cinco dias a contar do fato que motivou a alteração dos dados cadastrais dos membros habilitados; (NR)</w:t>
      </w:r>
    </w:p>
    <w:p w14:paraId="22128881" w14:textId="77777777" w:rsidR="00AF0528" w:rsidRPr="00293389" w:rsidRDefault="00AF0528" w:rsidP="00DC0D56">
      <w:pPr>
        <w:ind w:left="284" w:right="-1"/>
        <w:jc w:val="both"/>
        <w:rPr>
          <w:rFonts w:ascii="Calibri" w:hAnsi="Calibri" w:cs="Calibri"/>
        </w:rPr>
      </w:pPr>
      <w:r w:rsidRPr="00293389">
        <w:rPr>
          <w:rFonts w:ascii="Calibri" w:hAnsi="Calibri" w:cs="Calibri"/>
        </w:rPr>
        <w:lastRenderedPageBreak/>
        <w:t xml:space="preserve">II - </w:t>
      </w:r>
      <w:proofErr w:type="gramStart"/>
      <w:r w:rsidRPr="00293389">
        <w:rPr>
          <w:rFonts w:ascii="Calibri" w:hAnsi="Calibri" w:cs="Calibri"/>
        </w:rPr>
        <w:t>atualização</w:t>
      </w:r>
      <w:proofErr w:type="gramEnd"/>
      <w:r w:rsidRPr="00293389">
        <w:rPr>
          <w:rFonts w:ascii="Calibri" w:hAnsi="Calibri" w:cs="Calibri"/>
        </w:rPr>
        <w:t xml:space="preserve"> dos dados referentes aos mandatos, no Portal de Sistemas da Previc, dos membros dos conselhos deliberativo e fiscal da EFPC enquadrada no segmento S3 ou S4, no prazo de cinco dias a contar do fato que motivou a alteração; e (NR)</w:t>
      </w:r>
    </w:p>
    <w:p w14:paraId="3C0B8DA3" w14:textId="77777777" w:rsidR="00AF0528" w:rsidRPr="00293389" w:rsidRDefault="00AF0528" w:rsidP="00DC0D56">
      <w:pPr>
        <w:ind w:left="284" w:right="-1"/>
        <w:jc w:val="both"/>
        <w:rPr>
          <w:rFonts w:ascii="Calibri" w:hAnsi="Calibri" w:cs="Calibri"/>
        </w:rPr>
      </w:pPr>
      <w:r w:rsidRPr="00293389">
        <w:rPr>
          <w:rFonts w:ascii="Calibri" w:hAnsi="Calibri" w:cs="Calibri"/>
        </w:rPr>
        <w:t>III - comunicação eletrônica à Previc, no prazo de cinco dias, da data efetiva da posse dos membros do conselho deliberativo, do conselho fiscal e da diretoria-executiva, em consonância com normatização a ser expedida pela Diretoria de Licenciamento.” (NR)</w:t>
      </w:r>
    </w:p>
    <w:p w14:paraId="224578B7" w14:textId="77777777" w:rsidR="00AF0528" w:rsidRPr="00293389" w:rsidRDefault="00AF0528" w:rsidP="00DC0D56">
      <w:pPr>
        <w:ind w:left="284" w:right="-1"/>
        <w:jc w:val="both"/>
        <w:rPr>
          <w:rFonts w:ascii="Calibri" w:hAnsi="Calibri" w:cs="Calibri"/>
        </w:rPr>
      </w:pPr>
      <w:r w:rsidRPr="00293389">
        <w:rPr>
          <w:rFonts w:ascii="Calibri" w:hAnsi="Calibri" w:cs="Calibri"/>
        </w:rPr>
        <w:t>...</w:t>
      </w:r>
    </w:p>
    <w:p w14:paraId="5E34B76E" w14:textId="5E4E8FDB" w:rsidR="00AF0528" w:rsidRPr="00293389" w:rsidRDefault="00AF0528" w:rsidP="00DC0D56">
      <w:pPr>
        <w:ind w:left="284" w:right="-1"/>
        <w:jc w:val="both"/>
        <w:rPr>
          <w:rFonts w:ascii="Calibri" w:hAnsi="Calibri" w:cs="Calibri"/>
        </w:rPr>
      </w:pPr>
      <w:r w:rsidRPr="00293389">
        <w:rPr>
          <w:rFonts w:ascii="Calibri" w:hAnsi="Calibri" w:cs="Calibri"/>
        </w:rPr>
        <w:t>“Art. 57.</w:t>
      </w:r>
      <w:r w:rsidR="00924F3F">
        <w:rPr>
          <w:rFonts w:ascii="Calibri" w:hAnsi="Calibri" w:cs="Calibri"/>
        </w:rPr>
        <w:t xml:space="preserve"> </w:t>
      </w:r>
      <w:r w:rsidRPr="00293389">
        <w:rPr>
          <w:rFonts w:ascii="Calibri" w:hAnsi="Calibri" w:cs="Calibri"/>
        </w:rPr>
        <w:t xml:space="preserve"> As tábuas biométricas utilizadas nas avaliações atuariais dos planos de benefícios devem ter sua aderência atestada por meio de estudo específico, elaborado em conformidade com a Seção VI deste Capítulo”. (NR)</w:t>
      </w:r>
    </w:p>
    <w:p w14:paraId="276DE495" w14:textId="77777777" w:rsidR="00AF0528" w:rsidRPr="00293389" w:rsidRDefault="00AF0528" w:rsidP="00DC0D56">
      <w:pPr>
        <w:ind w:left="284" w:right="-1"/>
        <w:jc w:val="both"/>
        <w:rPr>
          <w:rFonts w:ascii="Calibri" w:hAnsi="Calibri" w:cs="Calibri"/>
        </w:rPr>
      </w:pPr>
      <w:r w:rsidRPr="00293389">
        <w:rPr>
          <w:rFonts w:ascii="Calibri" w:hAnsi="Calibri" w:cs="Calibri"/>
        </w:rPr>
        <w:t>....</w:t>
      </w:r>
    </w:p>
    <w:p w14:paraId="3DE6F801" w14:textId="7618054A"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 xml:space="preserve">º </w:t>
      </w:r>
      <w:r w:rsidR="009865E2">
        <w:rPr>
          <w:rFonts w:ascii="Calibri" w:hAnsi="Calibri" w:cs="Calibri"/>
        </w:rPr>
        <w:t xml:space="preserve"> </w:t>
      </w:r>
      <w:r w:rsidRPr="00293389">
        <w:rPr>
          <w:rFonts w:ascii="Calibri" w:hAnsi="Calibri" w:cs="Calibri"/>
        </w:rPr>
        <w:t>No</w:t>
      </w:r>
      <w:proofErr w:type="gramEnd"/>
      <w:r w:rsidRPr="00293389">
        <w:rPr>
          <w:rFonts w:ascii="Calibri" w:hAnsi="Calibri" w:cs="Calibri"/>
        </w:rPr>
        <w:t xml:space="preserve"> caso de planos de benefícios que comprovem aderência das tábuas de mortalidade geral nos termos definidos na Seção VI,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 (NR)</w:t>
      </w:r>
    </w:p>
    <w:p w14:paraId="60C509F7"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21C2D23" w14:textId="77777777" w:rsidR="00AF0528" w:rsidRPr="00293389" w:rsidRDefault="00AF0528" w:rsidP="00253C84">
      <w:pPr>
        <w:ind w:left="284" w:right="-1"/>
        <w:jc w:val="both"/>
        <w:rPr>
          <w:rFonts w:ascii="Calibri" w:hAnsi="Calibri" w:cs="Calibri"/>
        </w:rPr>
      </w:pPr>
      <w:r w:rsidRPr="00293389">
        <w:rPr>
          <w:rFonts w:ascii="Calibri" w:hAnsi="Calibri" w:cs="Calibri"/>
        </w:rPr>
        <w:t>Art. 105. ...</w:t>
      </w:r>
    </w:p>
    <w:p w14:paraId="0DFC5A7B"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527CE18" w14:textId="5AEFBC75" w:rsidR="00AF0528" w:rsidRPr="00293389" w:rsidRDefault="00AF0528" w:rsidP="00253C84">
      <w:pPr>
        <w:ind w:left="284" w:right="-1"/>
        <w:jc w:val="both"/>
        <w:rPr>
          <w:rFonts w:ascii="Calibri" w:hAnsi="Calibri" w:cs="Calibri"/>
        </w:rPr>
      </w:pPr>
      <w:r w:rsidRPr="00293389">
        <w:rPr>
          <w:rFonts w:ascii="Calibri" w:hAnsi="Calibri" w:cs="Calibri"/>
        </w:rPr>
        <w:t>II</w:t>
      </w:r>
      <w:r w:rsidR="00763748">
        <w:rPr>
          <w:rFonts w:ascii="Calibri" w:hAnsi="Calibri" w:cs="Calibri"/>
        </w:rPr>
        <w:t xml:space="preserve"> </w:t>
      </w:r>
      <w:r w:rsidRPr="00293389">
        <w:rPr>
          <w:rFonts w:ascii="Calibri" w:hAnsi="Calibri" w:cs="Calibri"/>
        </w:rPr>
        <w:t>-</w:t>
      </w:r>
      <w:r w:rsidR="00346492">
        <w:rPr>
          <w:rFonts w:ascii="Calibri" w:hAnsi="Calibri" w:cs="Calibri"/>
        </w:rPr>
        <w:t xml:space="preserve"> </w:t>
      </w:r>
      <w:r w:rsidRPr="00293389">
        <w:rPr>
          <w:rFonts w:ascii="Calibri" w:hAnsi="Calibri" w:cs="Calibri"/>
        </w:rPr>
        <w:t>...</w:t>
      </w:r>
    </w:p>
    <w:p w14:paraId="031A3C0C"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07E5D39" w14:textId="6B97D9C6" w:rsidR="00AF0528" w:rsidRPr="00293389" w:rsidRDefault="00946408"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f) aumento da parcela patronal na composição do valor do resgate;</w:t>
      </w:r>
    </w:p>
    <w:p w14:paraId="2ACB046A" w14:textId="67CF08F1" w:rsidR="00AF0528" w:rsidRPr="00293389" w:rsidRDefault="00AF0528" w:rsidP="00253C84">
      <w:pPr>
        <w:ind w:left="284" w:right="-1"/>
        <w:jc w:val="both"/>
        <w:rPr>
          <w:rFonts w:ascii="Calibri" w:hAnsi="Calibri" w:cs="Calibri"/>
        </w:rPr>
      </w:pPr>
      <w:r w:rsidRPr="00293389">
        <w:rPr>
          <w:rFonts w:ascii="Calibri" w:hAnsi="Calibri" w:cs="Calibri"/>
        </w:rPr>
        <w:t>g) atualização do valor da unidade de referência, quando definida no regulamento; ou</w:t>
      </w:r>
      <w:r w:rsidR="00B36BC9">
        <w:rPr>
          <w:rFonts w:ascii="Calibri" w:hAnsi="Calibri" w:cs="Calibri"/>
        </w:rPr>
        <w:t>”</w:t>
      </w:r>
    </w:p>
    <w:p w14:paraId="49752389" w14:textId="75D35203" w:rsidR="00AF0528" w:rsidRPr="00293389" w:rsidRDefault="00B36BC9"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h) inclusão da previsão da inscrição automática de participantes, bem como suas condições, procedimentos, prazos e forma de desistência.</w:t>
      </w:r>
      <w:r w:rsidR="003E0151">
        <w:rPr>
          <w:rFonts w:ascii="Calibri" w:hAnsi="Calibri" w:cs="Calibri"/>
        </w:rPr>
        <w:t>” (NR)</w:t>
      </w:r>
    </w:p>
    <w:p w14:paraId="2DE10E1F"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DE77C73" w14:textId="323FCC5F" w:rsidR="00AF0528" w:rsidRPr="00293389" w:rsidRDefault="00AF0528" w:rsidP="00253C84">
      <w:pPr>
        <w:ind w:left="284" w:right="-1"/>
        <w:jc w:val="both"/>
        <w:rPr>
          <w:rFonts w:ascii="Calibri" w:hAnsi="Calibri" w:cs="Calibri"/>
        </w:rPr>
      </w:pPr>
      <w:r w:rsidRPr="00293389">
        <w:rPr>
          <w:rFonts w:ascii="Calibri" w:hAnsi="Calibri" w:cs="Calibri"/>
        </w:rPr>
        <w:t>IV</w:t>
      </w:r>
      <w:r w:rsidR="00235F18">
        <w:rPr>
          <w:rFonts w:ascii="Calibri" w:hAnsi="Calibri" w:cs="Calibri"/>
        </w:rPr>
        <w:t xml:space="preserve"> </w:t>
      </w:r>
      <w:r w:rsidRPr="00293389">
        <w:rPr>
          <w:rFonts w:ascii="Calibri" w:hAnsi="Calibri" w:cs="Calibri"/>
        </w:rPr>
        <w:t>-</w:t>
      </w:r>
      <w:r w:rsidR="00235F18">
        <w:rPr>
          <w:rFonts w:ascii="Calibri" w:hAnsi="Calibri" w:cs="Calibri"/>
        </w:rPr>
        <w:t xml:space="preserve"> </w:t>
      </w:r>
      <w:r w:rsidRPr="00293389">
        <w:rPr>
          <w:rFonts w:ascii="Calibri" w:hAnsi="Calibri" w:cs="Calibri"/>
        </w:rPr>
        <w:t>...</w:t>
      </w:r>
    </w:p>
    <w:p w14:paraId="249E22AB"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1A4BA42" w14:textId="236C2B48" w:rsidR="00AF0528" w:rsidRPr="00293389" w:rsidRDefault="00824926"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c) nome do plano de benefícios;</w:t>
      </w:r>
    </w:p>
    <w:p w14:paraId="078A6267" w14:textId="7BF6BF18" w:rsidR="00AF0528" w:rsidRPr="00293389" w:rsidRDefault="00AF0528" w:rsidP="00253C84">
      <w:pPr>
        <w:ind w:left="284" w:right="-1"/>
        <w:jc w:val="both"/>
        <w:rPr>
          <w:rFonts w:ascii="Calibri" w:hAnsi="Calibri" w:cs="Calibri"/>
        </w:rPr>
      </w:pPr>
      <w:r w:rsidRPr="00293389">
        <w:rPr>
          <w:rFonts w:ascii="Calibri" w:hAnsi="Calibri" w:cs="Calibri"/>
        </w:rPr>
        <w:t>d) correções de remissões ou ajustes ortográficos; ou</w:t>
      </w:r>
      <w:r w:rsidR="004161B2">
        <w:rPr>
          <w:rFonts w:ascii="Calibri" w:hAnsi="Calibri" w:cs="Calibri"/>
        </w:rPr>
        <w:t>”</w:t>
      </w:r>
    </w:p>
    <w:p w14:paraId="62EDB686" w14:textId="22F08EA3" w:rsidR="00AF0528" w:rsidRPr="00293389" w:rsidRDefault="004161B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e) oferecimento da inscrição automática e as obrigações dela decorrentes.</w:t>
      </w:r>
      <w:r w:rsidR="00EE32DE">
        <w:rPr>
          <w:rFonts w:ascii="Calibri" w:hAnsi="Calibri" w:cs="Calibri"/>
        </w:rPr>
        <w:t>” (NR)</w:t>
      </w:r>
    </w:p>
    <w:p w14:paraId="548019DB"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16CC4F8" w14:textId="77777777" w:rsidR="00AF0528" w:rsidRPr="00621BF1" w:rsidRDefault="00AF0528" w:rsidP="00621BF1">
      <w:pPr>
        <w:ind w:left="284" w:right="-1"/>
        <w:jc w:val="center"/>
        <w:rPr>
          <w:rFonts w:ascii="Calibri" w:hAnsi="Calibri" w:cs="Calibri"/>
          <w:b/>
          <w:bCs/>
        </w:rPr>
      </w:pPr>
      <w:r w:rsidRPr="00621BF1">
        <w:rPr>
          <w:rFonts w:ascii="Calibri" w:hAnsi="Calibri" w:cs="Calibri"/>
          <w:b/>
          <w:bCs/>
        </w:rPr>
        <w:t>Subseção VII...</w:t>
      </w:r>
    </w:p>
    <w:p w14:paraId="54CD32D6" w14:textId="77777777" w:rsidR="00AF0528" w:rsidRPr="00293389" w:rsidRDefault="00AF0528" w:rsidP="002746B4">
      <w:pPr>
        <w:rPr>
          <w:rFonts w:ascii="Calibri" w:hAnsi="Calibri" w:cs="Calibri"/>
        </w:rPr>
      </w:pPr>
      <w:r w:rsidRPr="00293389">
        <w:rPr>
          <w:rFonts w:ascii="Calibri" w:hAnsi="Calibri" w:cs="Calibri"/>
        </w:rPr>
        <w:lastRenderedPageBreak/>
        <w:t>“</w:t>
      </w:r>
      <w:r w:rsidRPr="0017013B">
        <w:rPr>
          <w:rFonts w:ascii="Calibri" w:hAnsi="Calibri" w:cs="Calibri"/>
          <w:b/>
          <w:bCs/>
        </w:rPr>
        <w:t>Definições</w:t>
      </w:r>
      <w:r w:rsidRPr="00293389">
        <w:rPr>
          <w:rFonts w:ascii="Calibri" w:hAnsi="Calibri" w:cs="Calibri"/>
        </w:rPr>
        <w:t>” (NR)</w:t>
      </w:r>
    </w:p>
    <w:p w14:paraId="5F24264A" w14:textId="7DF06419" w:rsidR="00AF0528" w:rsidRPr="00293389" w:rsidRDefault="00AF0528" w:rsidP="00253C84">
      <w:pPr>
        <w:ind w:left="284" w:right="-1"/>
        <w:jc w:val="both"/>
        <w:rPr>
          <w:rFonts w:ascii="Calibri" w:hAnsi="Calibri" w:cs="Calibri"/>
        </w:rPr>
      </w:pPr>
      <w:r w:rsidRPr="00293389">
        <w:rPr>
          <w:rFonts w:ascii="Calibri" w:hAnsi="Calibri" w:cs="Calibri"/>
        </w:rPr>
        <w:t xml:space="preserve">“Art. 135. </w:t>
      </w:r>
      <w:r w:rsidR="002E3528">
        <w:rPr>
          <w:rFonts w:ascii="Calibri" w:hAnsi="Calibri" w:cs="Calibri"/>
        </w:rPr>
        <w:t xml:space="preserve"> </w:t>
      </w:r>
      <w:r w:rsidRPr="00293389">
        <w:rPr>
          <w:rFonts w:ascii="Calibri" w:hAnsi="Calibri" w:cs="Calibri"/>
        </w:rPr>
        <w:t>Para os fins desta Seção, considera-se as seguintes definições:” (NR)</w:t>
      </w:r>
    </w:p>
    <w:p w14:paraId="08DDC9F7" w14:textId="0C77E9AB" w:rsidR="00AF0528" w:rsidRPr="00293389" w:rsidRDefault="00754BB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 - </w:t>
      </w:r>
      <w:proofErr w:type="gramStart"/>
      <w:r w:rsidR="00AF0528" w:rsidRPr="00293389">
        <w:rPr>
          <w:rFonts w:ascii="Calibri" w:hAnsi="Calibri" w:cs="Calibri"/>
        </w:rPr>
        <w:t>data</w:t>
      </w:r>
      <w:proofErr w:type="gramEnd"/>
      <w:r w:rsidR="00AF0528" w:rsidRPr="00293389">
        <w:rPr>
          <w:rFonts w:ascii="Calibri" w:hAnsi="Calibri" w:cs="Calibri"/>
        </w:rPr>
        <w:t xml:space="preserve">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 (NR)</w:t>
      </w:r>
    </w:p>
    <w:p w14:paraId="3F99BD7B" w14:textId="779366FF" w:rsidR="00AF0528" w:rsidRPr="00293389" w:rsidRDefault="00754BB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data</w:t>
      </w:r>
      <w:proofErr w:type="gramEnd"/>
      <w:r w:rsidR="00AF0528" w:rsidRPr="00293389">
        <w:rPr>
          <w:rFonts w:ascii="Calibri" w:hAnsi="Calibri" w:cs="Calibri"/>
        </w:rPr>
        <w:t xml:space="preserve"> de protocolo: aquela na qual a EFPC </w:t>
      </w:r>
      <w:r w:rsidR="00193679">
        <w:rPr>
          <w:rFonts w:ascii="Calibri" w:hAnsi="Calibri" w:cs="Calibri"/>
        </w:rPr>
        <w:t xml:space="preserve">deve </w:t>
      </w:r>
      <w:r w:rsidR="00AF0528" w:rsidRPr="00293389">
        <w:rPr>
          <w:rFonts w:ascii="Calibri" w:hAnsi="Calibri" w:cs="Calibri"/>
        </w:rPr>
        <w:t>protocolar o requerimento de licenciamento de retirada de patrocínio ou de rescisão de convênio de adesão por iniciativa da EFPC junto à Previc, observado o prazo máximo de até duzentos e quarenta dias, contados da data da notificação.</w:t>
      </w:r>
      <w:r>
        <w:rPr>
          <w:rFonts w:ascii="Calibri" w:hAnsi="Calibri" w:cs="Calibri"/>
        </w:rPr>
        <w:t>”</w:t>
      </w:r>
      <w:r w:rsidR="00AA71FD">
        <w:rPr>
          <w:rFonts w:ascii="Calibri" w:hAnsi="Calibri" w:cs="Calibri"/>
        </w:rPr>
        <w:t xml:space="preserve"> (NR)</w:t>
      </w:r>
    </w:p>
    <w:p w14:paraId="0806ECBB" w14:textId="6630D67A" w:rsidR="00AF0528" w:rsidRPr="00293389" w:rsidRDefault="00433784"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III - data de aporte: aquela na qual devem ocorrer os aportes de responsabilidade do patrocinador, previstos no termo de retirada de patrocínio ou de rescisão de convênio de adesão por iniciativa da EFPC, em até trinta dias antes da data efetiva;” (NR)</w:t>
      </w:r>
    </w:p>
    <w:p w14:paraId="0CB47BA2" w14:textId="77777777" w:rsidR="00AF0528" w:rsidRPr="00293389" w:rsidRDefault="00AF0528" w:rsidP="00253C84">
      <w:pPr>
        <w:ind w:left="284" w:right="-1"/>
        <w:jc w:val="both"/>
        <w:rPr>
          <w:rFonts w:ascii="Calibri" w:hAnsi="Calibri" w:cs="Calibri"/>
        </w:rPr>
      </w:pPr>
      <w:r w:rsidRPr="00293389">
        <w:rPr>
          <w:rFonts w:ascii="Calibri" w:hAnsi="Calibri" w:cs="Calibri"/>
        </w:rPr>
        <w:t>“IV - data efetiva: aquela na qual a EFPC deve finalizar a transferência das reservas matemáticas individuais e demais elementos do patrimônio de retirada de patrocínio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(NR)</w:t>
      </w:r>
    </w:p>
    <w:p w14:paraId="02F7A416" w14:textId="4A0DB50F" w:rsidR="00AF0528" w:rsidRPr="00293389" w:rsidRDefault="00AF0528" w:rsidP="00253C84">
      <w:pPr>
        <w:ind w:left="284" w:right="-1"/>
        <w:jc w:val="both"/>
        <w:rPr>
          <w:rFonts w:ascii="Calibri" w:hAnsi="Calibri" w:cs="Calibri"/>
        </w:rPr>
      </w:pPr>
      <w:r w:rsidRPr="00293389">
        <w:rPr>
          <w:rFonts w:ascii="Calibri" w:hAnsi="Calibri" w:cs="Calibri"/>
        </w:rPr>
        <w:t xml:space="preserve">“V - </w:t>
      </w:r>
      <w:proofErr w:type="gramStart"/>
      <w:r w:rsidRPr="00293389">
        <w:rPr>
          <w:rFonts w:ascii="Calibri" w:hAnsi="Calibri" w:cs="Calibri"/>
        </w:rPr>
        <w:t>período</w:t>
      </w:r>
      <w:proofErr w:type="gramEnd"/>
      <w:r w:rsidRPr="00293389">
        <w:rPr>
          <w:rFonts w:ascii="Calibri" w:hAnsi="Calibri" w:cs="Calibri"/>
        </w:rPr>
        <w:t xml:space="preserve"> de opção: prazo de cento e vinte dias, concedido aos participantes e assistidos para o exercício das opções oferecidas em face da retirada de patrocínio ou da rescisão de convênio de adesão por iniciativa da EFPC, contados da data efetiva;”</w:t>
      </w:r>
      <w:r w:rsidR="00912AB9">
        <w:rPr>
          <w:rFonts w:ascii="Calibri" w:hAnsi="Calibri" w:cs="Calibri"/>
        </w:rPr>
        <w:t xml:space="preserve"> (NR)</w:t>
      </w:r>
    </w:p>
    <w:p w14:paraId="715E963D"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 - </w:t>
      </w:r>
      <w:proofErr w:type="gramStart"/>
      <w:r w:rsidRPr="00293389">
        <w:rPr>
          <w:rFonts w:ascii="Calibri" w:hAnsi="Calibri" w:cs="Calibri"/>
        </w:rPr>
        <w:t>data-base</w:t>
      </w:r>
      <w:proofErr w:type="gramEnd"/>
      <w:r w:rsidRPr="00293389">
        <w:rPr>
          <w:rFonts w:ascii="Calibri" w:hAnsi="Calibri" w:cs="Calibri"/>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 (NR)</w:t>
      </w:r>
    </w:p>
    <w:p w14:paraId="54B68F7B" w14:textId="77777777" w:rsidR="00AF0528" w:rsidRPr="00293389" w:rsidRDefault="00AF0528" w:rsidP="00253C84">
      <w:pPr>
        <w:ind w:left="284" w:right="-1"/>
        <w:jc w:val="both"/>
        <w:rPr>
          <w:rFonts w:ascii="Calibri" w:hAnsi="Calibri" w:cs="Calibri"/>
        </w:rPr>
      </w:pPr>
      <w:r w:rsidRPr="00293389">
        <w:rPr>
          <w:rFonts w:ascii="Calibri" w:hAnsi="Calibri" w:cs="Calibri"/>
        </w:rPr>
        <w:t>“VII - data de autorização: aquela em que for publicado, no Diário Oficial da União, o ato da Superintendência Nacional de Previdência Complementar que autorizar a retirada de patrocínio ou a rescisão de convênio de adesão por iniciativa da EFPC;” (NR)</w:t>
      </w:r>
    </w:p>
    <w:p w14:paraId="7AAB530C" w14:textId="77777777" w:rsidR="00AF0528" w:rsidRPr="00293389" w:rsidRDefault="00AF0528" w:rsidP="00253C84">
      <w:pPr>
        <w:ind w:left="284" w:right="-1"/>
        <w:jc w:val="both"/>
        <w:rPr>
          <w:rFonts w:ascii="Calibri" w:hAnsi="Calibri" w:cs="Calibri"/>
        </w:rPr>
      </w:pPr>
      <w:r w:rsidRPr="00293389">
        <w:rPr>
          <w:rFonts w:ascii="Calibri" w:hAnsi="Calibri" w:cs="Calibri"/>
        </w:rPr>
        <w:t>“VIII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 (NR)</w:t>
      </w:r>
    </w:p>
    <w:p w14:paraId="199DECBF"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“IX - data de conclusão da retirada: aquela na qual a EFPC administradora do plano de benefícios instituído receptor dos participantes e assistidos envolvidos na retirada de patrocínio finaliza a efetivação das opções realizadas pelos participantes e assistidos ou efetiva os créditos referentes aos recursos do Fundo Previdencial de Proteção à Longevidade, na conta individual dos participantes e assistidos que se mantiveram inscritos no plano que recepcionou os participantes e assistidos alcançados pela retirada de patrocínio, no caso de inviabilidade atuarial do referido fundo, o que </w:t>
      </w:r>
      <w:r w:rsidRPr="00293389">
        <w:rPr>
          <w:rFonts w:ascii="Calibri" w:hAnsi="Calibri" w:cs="Calibri"/>
        </w:rPr>
        <w:lastRenderedPageBreak/>
        <w:t>ocorrer por último, não podendo ultrapassar o prazo máximo de duzentos e setenta dias da data efetiva.” (NR)</w:t>
      </w:r>
    </w:p>
    <w:p w14:paraId="5A9018C0" w14:textId="4A5CB006" w:rsidR="00AF0528" w:rsidRPr="00293389" w:rsidRDefault="00AF0528" w:rsidP="00253C84">
      <w:pPr>
        <w:ind w:left="284" w:right="-1"/>
        <w:jc w:val="both"/>
        <w:rPr>
          <w:rFonts w:ascii="Calibri" w:hAnsi="Calibri" w:cs="Calibri"/>
        </w:rPr>
      </w:pPr>
      <w:r w:rsidRPr="00293389">
        <w:rPr>
          <w:rFonts w:ascii="Calibri" w:hAnsi="Calibri" w:cs="Calibri"/>
        </w:rPr>
        <w:t xml:space="preserve">“§ 1º </w:t>
      </w:r>
      <w:r w:rsidR="00F31AAB">
        <w:rPr>
          <w:rFonts w:ascii="Calibri" w:hAnsi="Calibri" w:cs="Calibri"/>
        </w:rPr>
        <w:t xml:space="preserve"> </w:t>
      </w:r>
      <w:r w:rsidRPr="00293389">
        <w:rPr>
          <w:rFonts w:ascii="Calibri" w:hAnsi="Calibri" w:cs="Calibri"/>
        </w:rPr>
        <w:t xml:space="preserve">Excetua-se do prazo previsto no inciso III do </w:t>
      </w:r>
      <w:r w:rsidR="00131182" w:rsidRPr="00131182">
        <w:rPr>
          <w:rFonts w:ascii="Calibri" w:hAnsi="Calibri" w:cs="Calibri"/>
          <w:i/>
          <w:iCs/>
        </w:rPr>
        <w:t>caput</w:t>
      </w:r>
      <w:r w:rsidRPr="00293389">
        <w:rPr>
          <w:rFonts w:ascii="Calibri" w:hAnsi="Calibri" w:cs="Calibri"/>
        </w:rPr>
        <w: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e até a data da conclusão da retirada, considerando-se todas as etapas do processo e as entidades envolvidas, conforme o caso.” (NR)</w:t>
      </w:r>
    </w:p>
    <w:p w14:paraId="651274E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01AFAF7" w14:textId="0B23C586" w:rsidR="00AF0528" w:rsidRPr="00293389" w:rsidRDefault="00AF0528" w:rsidP="00253C84">
      <w:pPr>
        <w:ind w:left="284" w:right="-1"/>
        <w:jc w:val="both"/>
        <w:rPr>
          <w:rFonts w:ascii="Calibri" w:hAnsi="Calibri" w:cs="Calibri"/>
        </w:rPr>
      </w:pPr>
      <w:r w:rsidRPr="00293389">
        <w:rPr>
          <w:rFonts w:ascii="Calibri" w:hAnsi="Calibri" w:cs="Calibri"/>
        </w:rPr>
        <w:t>“</w:t>
      </w:r>
      <w:r w:rsidRPr="00824642">
        <w:rPr>
          <w:rFonts w:ascii="Calibri" w:hAnsi="Calibri" w:cs="Calibri"/>
          <w:b/>
          <w:bCs/>
        </w:rPr>
        <w:t>Procedimentos Preliminares</w:t>
      </w:r>
      <w:r w:rsidRPr="00293389">
        <w:rPr>
          <w:rFonts w:ascii="Calibri" w:hAnsi="Calibri" w:cs="Calibri"/>
        </w:rPr>
        <w:t>”</w:t>
      </w:r>
      <w:r w:rsidR="00824642">
        <w:rPr>
          <w:rFonts w:ascii="Calibri" w:hAnsi="Calibri" w:cs="Calibri"/>
        </w:rPr>
        <w:t xml:space="preserve"> (NR)</w:t>
      </w:r>
    </w:p>
    <w:p w14:paraId="761A88AE" w14:textId="5011AB57" w:rsidR="00AF0528" w:rsidRPr="00293389" w:rsidRDefault="00B67F0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136.</w:t>
      </w:r>
      <w:r w:rsidR="00C67C4C">
        <w:rPr>
          <w:rFonts w:ascii="Calibri" w:hAnsi="Calibri" w:cs="Calibri"/>
        </w:rPr>
        <w:t xml:space="preserve"> </w:t>
      </w:r>
      <w:r w:rsidR="00AF0528" w:rsidRPr="00293389">
        <w:rPr>
          <w:rFonts w:ascii="Calibri" w:hAnsi="Calibri" w:cs="Calibri"/>
        </w:rPr>
        <w:t xml:space="preserve"> A EFPC deve, no prazo de até dez dias úteis, contados da data da notificação do patrocinador:</w:t>
      </w:r>
      <w:r>
        <w:rPr>
          <w:rFonts w:ascii="Calibri" w:hAnsi="Calibri" w:cs="Calibri"/>
        </w:rPr>
        <w:t>” (NR)</w:t>
      </w:r>
    </w:p>
    <w:p w14:paraId="72FA68D4"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B948355" w14:textId="0BAC0BB9"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divulgar</w:t>
      </w:r>
      <w:proofErr w:type="gramEnd"/>
      <w:r w:rsidRPr="00293389">
        <w:rPr>
          <w:rFonts w:ascii="Calibri" w:hAnsi="Calibri" w:cs="Calibri"/>
        </w:rPr>
        <w:t xml:space="preserve"> em seu sítio eletrônico e/ou outros canais de comunicação e atendimento o inteiro teor da notificação do(s) patrocinador(es) retirante(s) aos participantes e assistidos vinculados ao plano de benefícios, na forma da legislação vigente;"</w:t>
      </w:r>
      <w:r w:rsidR="000D54AA">
        <w:rPr>
          <w:rFonts w:ascii="Calibri" w:hAnsi="Calibri" w:cs="Calibri"/>
        </w:rPr>
        <w:t xml:space="preserve"> (NR)</w:t>
      </w:r>
    </w:p>
    <w:p w14:paraId="5B7F0029" w14:textId="77777777" w:rsidR="00AF0528" w:rsidRPr="00293389" w:rsidRDefault="00AF0528" w:rsidP="00253C84">
      <w:pPr>
        <w:ind w:left="284" w:right="-1"/>
        <w:jc w:val="both"/>
        <w:rPr>
          <w:rFonts w:ascii="Calibri" w:hAnsi="Calibri" w:cs="Calibri"/>
        </w:rPr>
      </w:pPr>
      <w:r w:rsidRPr="00293389">
        <w:rPr>
          <w:rFonts w:ascii="Calibri" w:hAnsi="Calibri" w:cs="Calibri"/>
        </w:rPr>
        <w:t>"III - divulgar o inteiro teor da notificação do(s) patrocinador(es) retirante(s) aos patrocinadores remanescentes do plano de benefícios, se houver;” e (NR)"</w:t>
      </w:r>
    </w:p>
    <w:p w14:paraId="32360C26" w14:textId="77777777" w:rsidR="00AF0528" w:rsidRDefault="00AF0528" w:rsidP="00253C84">
      <w:pPr>
        <w:ind w:left="284" w:right="-1"/>
        <w:jc w:val="both"/>
        <w:rPr>
          <w:rFonts w:ascii="Calibri" w:hAnsi="Calibri" w:cs="Calibri"/>
        </w:rPr>
      </w:pPr>
      <w:r w:rsidRPr="00293389">
        <w:rPr>
          <w:rFonts w:ascii="Calibri" w:hAnsi="Calibri" w:cs="Calibri"/>
        </w:rPr>
        <w:t>...</w:t>
      </w:r>
    </w:p>
    <w:p w14:paraId="0D2E7C21" w14:textId="58E13AB7" w:rsidR="002F11AE" w:rsidRDefault="00AC3EFB" w:rsidP="00253C84">
      <w:pPr>
        <w:ind w:left="284" w:right="-1"/>
        <w:jc w:val="both"/>
        <w:rPr>
          <w:rFonts w:ascii="Calibri" w:hAnsi="Calibri" w:cs="Calibri"/>
        </w:rPr>
      </w:pPr>
      <w:r w:rsidRPr="004C15E4">
        <w:rPr>
          <w:rFonts w:ascii="Calibri" w:hAnsi="Calibri" w:cs="Calibri"/>
        </w:rPr>
        <w:t xml:space="preserve">“§ </w:t>
      </w:r>
      <w:r w:rsidR="0019203B" w:rsidRPr="004C15E4">
        <w:rPr>
          <w:rFonts w:ascii="Calibri" w:hAnsi="Calibri" w:cs="Calibri"/>
        </w:rPr>
        <w:t>1</w:t>
      </w:r>
      <w:proofErr w:type="gramStart"/>
      <w:r w:rsidR="0019203B" w:rsidRPr="004C15E4">
        <w:rPr>
          <w:rFonts w:ascii="Calibri" w:hAnsi="Calibri" w:cs="Calibri"/>
        </w:rPr>
        <w:t>º</w:t>
      </w:r>
      <w:r w:rsidR="004A5D81" w:rsidRPr="004C15E4">
        <w:rPr>
          <w:rFonts w:ascii="Calibri" w:hAnsi="Calibri" w:cs="Calibri"/>
        </w:rPr>
        <w:t xml:space="preserve">  A</w:t>
      </w:r>
      <w:proofErr w:type="gramEnd"/>
      <w:r w:rsidR="004A5D81" w:rsidRPr="004C15E4">
        <w:rPr>
          <w:rFonts w:ascii="Calibri" w:hAnsi="Calibri" w:cs="Calibri"/>
        </w:rPr>
        <w:t xml:space="preserve"> notificação de que trata o </w:t>
      </w:r>
      <w:r w:rsidR="00131182" w:rsidRPr="004C15E4">
        <w:rPr>
          <w:rFonts w:ascii="Calibri" w:hAnsi="Calibri" w:cs="Calibri"/>
          <w:i/>
          <w:iCs/>
        </w:rPr>
        <w:t>caput</w:t>
      </w:r>
      <w:r w:rsidR="004A5D81" w:rsidRPr="004C15E4">
        <w:rPr>
          <w:rFonts w:ascii="Calibri" w:hAnsi="Calibri" w:cs="Calibri"/>
        </w:rPr>
        <w:t xml:space="preserve"> e os documentos e informações relativas ao requerimento de licenciamento da retirada de patrocínio devem ser disponibilizados aos participantes e assistidos do plano de benefícios objeto da operação no sítio eletrônico da EFPC, em, no mínimo trintas dias antes do protocolo do requerimento na Previc, ressalvadas as informações de caráter individual.</w:t>
      </w:r>
      <w:r w:rsidR="002F11AE" w:rsidRPr="004C15E4">
        <w:rPr>
          <w:rFonts w:ascii="Calibri" w:hAnsi="Calibri" w:cs="Calibri"/>
        </w:rPr>
        <w:t>” (NR)</w:t>
      </w:r>
    </w:p>
    <w:p w14:paraId="7A08DB87" w14:textId="0222C8CB" w:rsidR="008115FC" w:rsidRPr="00293389" w:rsidRDefault="002F11AE" w:rsidP="00253C84">
      <w:pPr>
        <w:ind w:left="284" w:right="-1"/>
        <w:jc w:val="both"/>
        <w:rPr>
          <w:rFonts w:ascii="Calibri" w:hAnsi="Calibri" w:cs="Calibri"/>
        </w:rPr>
      </w:pPr>
      <w:r>
        <w:rPr>
          <w:rFonts w:ascii="Calibri" w:hAnsi="Calibri" w:cs="Calibri"/>
        </w:rPr>
        <w:t>...</w:t>
      </w:r>
      <w:r w:rsidR="0019203B">
        <w:rPr>
          <w:rFonts w:ascii="Calibri" w:hAnsi="Calibri" w:cs="Calibri"/>
        </w:rPr>
        <w:t xml:space="preserve">  </w:t>
      </w:r>
    </w:p>
    <w:p w14:paraId="5E7CCCD1" w14:textId="6A0F8B21"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 xml:space="preserve">º </w:t>
      </w:r>
      <w:r w:rsidR="00CB71A6">
        <w:rPr>
          <w:rFonts w:ascii="Calibri" w:hAnsi="Calibri" w:cs="Calibri"/>
        </w:rPr>
        <w:t xml:space="preserve"> </w:t>
      </w:r>
      <w:r w:rsidRPr="00293389">
        <w:rPr>
          <w:rFonts w:ascii="Calibri" w:hAnsi="Calibri" w:cs="Calibri"/>
        </w:rPr>
        <w:t>Sem</w:t>
      </w:r>
      <w:proofErr w:type="gramEnd"/>
      <w:r w:rsidRPr="00293389">
        <w:rPr>
          <w:rFonts w:ascii="Calibri" w:hAnsi="Calibri" w:cs="Calibri"/>
        </w:rPr>
        <w:t xml:space="preserve"> prejuízo do disposto no § 2º, incumbe ao participante ou assistido manter atualizados junto à EFPC os seus dados cadastrais, especialmente seus endereços residencial e eletrônico e seu telefone, bem como incumbe à EFPC adotar as medidas necessárias para o controle dessas atualizações.” (NR)</w:t>
      </w:r>
    </w:p>
    <w:p w14:paraId="74CA64E9" w14:textId="2DDBF33F" w:rsidR="00AF0528" w:rsidRPr="00293389" w:rsidRDefault="00AF0528" w:rsidP="00253C84">
      <w:pPr>
        <w:ind w:left="284" w:right="-1"/>
        <w:jc w:val="both"/>
        <w:rPr>
          <w:rFonts w:ascii="Calibri" w:hAnsi="Calibri" w:cs="Calibri"/>
        </w:rPr>
      </w:pPr>
      <w:r w:rsidRPr="00293389">
        <w:rPr>
          <w:rFonts w:ascii="Calibri" w:hAnsi="Calibri" w:cs="Calibri"/>
        </w:rPr>
        <w:t xml:space="preserve">“Art. 137. </w:t>
      </w:r>
      <w:r w:rsidR="00CB71A6">
        <w:rPr>
          <w:rFonts w:ascii="Calibri" w:hAnsi="Calibri" w:cs="Calibri"/>
        </w:rPr>
        <w:t xml:space="preserve"> </w:t>
      </w:r>
      <w:r w:rsidRPr="00293389">
        <w:rPr>
          <w:rFonts w:ascii="Calibri" w:hAnsi="Calibri" w:cs="Calibri"/>
        </w:rPr>
        <w:t>A avaliação atuarial da retirada de patrocínio, para fins de apuração do resultado do plano objeto da retirada na data-base e na data do cálculo, deve considerar:” (NR)</w:t>
      </w:r>
    </w:p>
    <w:p w14:paraId="138E2992" w14:textId="6F31D76A"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os</w:t>
      </w:r>
      <w:proofErr w:type="gramEnd"/>
      <w:r w:rsidRPr="00293389">
        <w:rPr>
          <w:rFonts w:ascii="Calibri" w:hAnsi="Calibri" w:cs="Calibri"/>
        </w:rPr>
        <w:t xml:space="preserve"> ativos pelo seu valor contábil;"</w:t>
      </w:r>
      <w:r w:rsidR="00276C36">
        <w:rPr>
          <w:rFonts w:ascii="Calibri" w:hAnsi="Calibri" w:cs="Calibri"/>
        </w:rPr>
        <w:t xml:space="preserve"> (NR)</w:t>
      </w:r>
    </w:p>
    <w:p w14:paraId="4FDD814F" w14:textId="5A0002C0"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as</w:t>
      </w:r>
      <w:proofErr w:type="gramEnd"/>
      <w:r w:rsidRPr="00293389">
        <w:rPr>
          <w:rFonts w:ascii="Calibri" w:hAnsi="Calibri" w:cs="Calibri"/>
        </w:rPr>
        <w:t xml:space="preserve"> provisões matemáticas de benefícios concedidos e a conceder calculadas considerando os critérios previstos nos incisos I, II e III do art. 7º da Resolução CNPC nº 59, de 2023; e"</w:t>
      </w:r>
      <w:r w:rsidR="00880423">
        <w:rPr>
          <w:rFonts w:ascii="Calibri" w:hAnsi="Calibri" w:cs="Calibri"/>
        </w:rPr>
        <w:t xml:space="preserve"> </w:t>
      </w:r>
      <w:r w:rsidR="00C70AED">
        <w:rPr>
          <w:rFonts w:ascii="Calibri" w:hAnsi="Calibri" w:cs="Calibri"/>
        </w:rPr>
        <w:t>(NR)</w:t>
      </w:r>
    </w:p>
    <w:p w14:paraId="7FB6812C" w14:textId="0F7A8825" w:rsidR="00AF0528" w:rsidRPr="00293389" w:rsidRDefault="00431E3E" w:rsidP="00253C84">
      <w:pPr>
        <w:ind w:left="284" w:right="-1"/>
        <w:jc w:val="both"/>
        <w:rPr>
          <w:rFonts w:ascii="Calibri" w:hAnsi="Calibri" w:cs="Calibri"/>
        </w:rPr>
      </w:pPr>
      <w:r>
        <w:rPr>
          <w:rFonts w:ascii="Calibri" w:hAnsi="Calibri" w:cs="Calibri"/>
        </w:rPr>
        <w:t>“I</w:t>
      </w:r>
      <w:r w:rsidR="00AF0528" w:rsidRPr="00293389">
        <w:rPr>
          <w:rFonts w:ascii="Calibri" w:hAnsi="Calibri" w:cs="Calibri"/>
        </w:rPr>
        <w:t>II - as provisões matemáticas a constituir.” (NR)</w:t>
      </w:r>
    </w:p>
    <w:p w14:paraId="17866E25" w14:textId="1FE25ED4" w:rsidR="00AF0528" w:rsidRPr="00293389" w:rsidRDefault="00AF0528" w:rsidP="00253C84">
      <w:pPr>
        <w:ind w:left="284" w:right="-1"/>
        <w:jc w:val="both"/>
        <w:rPr>
          <w:rFonts w:ascii="Calibri" w:hAnsi="Calibri" w:cs="Calibri"/>
        </w:rPr>
      </w:pPr>
      <w:r w:rsidRPr="00293389">
        <w:rPr>
          <w:rFonts w:ascii="Calibri" w:hAnsi="Calibri" w:cs="Calibri"/>
        </w:rPr>
        <w:lastRenderedPageBreak/>
        <w:t>“§ 1</w:t>
      </w:r>
      <w:proofErr w:type="gramStart"/>
      <w:r w:rsidRPr="00293389">
        <w:rPr>
          <w:rFonts w:ascii="Calibri" w:hAnsi="Calibri" w:cs="Calibri"/>
        </w:rPr>
        <w:t xml:space="preserve">º </w:t>
      </w:r>
      <w:r w:rsidR="00F31AAB">
        <w:rPr>
          <w:rFonts w:ascii="Calibri" w:hAnsi="Calibri" w:cs="Calibri"/>
        </w:rPr>
        <w:t xml:space="preserve"> </w:t>
      </w:r>
      <w:r w:rsidRPr="00293389">
        <w:rPr>
          <w:rFonts w:ascii="Calibri" w:hAnsi="Calibri" w:cs="Calibri"/>
        </w:rPr>
        <w:t>Após</w:t>
      </w:r>
      <w:proofErr w:type="gramEnd"/>
      <w:r w:rsidRPr="00293389">
        <w:rPr>
          <w:rFonts w:ascii="Calibri" w:hAnsi="Calibri" w:cs="Calibri"/>
        </w:rPr>
        <w:t xml:space="preserve"> a apuração das reservas matemáticas individuais, a EFPC deve apurar as reservas matemáticas individuais finais, por meio dos acréscimos ou deduções previstas nos incisos IV, V, VI e §</w:t>
      </w:r>
      <w:r w:rsidR="001C306E">
        <w:rPr>
          <w:rFonts w:ascii="Calibri" w:hAnsi="Calibri" w:cs="Calibri"/>
        </w:rPr>
        <w:t xml:space="preserve"> </w:t>
      </w:r>
      <w:r w:rsidRPr="00293389">
        <w:rPr>
          <w:rFonts w:ascii="Calibri" w:hAnsi="Calibri" w:cs="Calibri"/>
        </w:rPr>
        <w:t>5º do art. 7º, no art. 12 e no inciso III do art. 16, todos da Resolução CNPC nº 59, de 2023.</w:t>
      </w:r>
      <w:r w:rsidR="00DE661C">
        <w:rPr>
          <w:rFonts w:ascii="Calibri" w:hAnsi="Calibri" w:cs="Calibri"/>
        </w:rPr>
        <w:t xml:space="preserve"> (NR)</w:t>
      </w:r>
    </w:p>
    <w:p w14:paraId="1B3C5058" w14:textId="7214B7F6" w:rsidR="00AF0528" w:rsidRPr="00293389"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F31AAB">
        <w:rPr>
          <w:rFonts w:ascii="Calibri" w:hAnsi="Calibri" w:cs="Calibri"/>
        </w:rPr>
        <w:t xml:space="preserve"> </w:t>
      </w:r>
      <w:r w:rsidRPr="00293389">
        <w:rPr>
          <w:rFonts w:ascii="Calibri" w:hAnsi="Calibri" w:cs="Calibri"/>
        </w:rPr>
        <w:t>Na</w:t>
      </w:r>
      <w:proofErr w:type="gramEnd"/>
      <w:r w:rsidRPr="00293389">
        <w:rPr>
          <w:rFonts w:ascii="Calibri" w:hAnsi="Calibri" w:cs="Calibri"/>
        </w:rPr>
        <w:t xml:space="preserve"> hipótese de reversão do fundo para garantia das operações com participantes por perda de seu objeto, a parcela individual do fundo deve ser acrescida à reserva matemática individual final dos participantes e assistidos, conforme critério definido no termo de retirada.” (NR)</w:t>
      </w:r>
    </w:p>
    <w:p w14:paraId="73E2FDB5" w14:textId="4F8BA605" w:rsidR="00AF0528" w:rsidRPr="00293389" w:rsidRDefault="00AF0528" w:rsidP="00253C84">
      <w:pPr>
        <w:ind w:left="284" w:right="-1"/>
        <w:jc w:val="both"/>
        <w:rPr>
          <w:rFonts w:ascii="Calibri" w:hAnsi="Calibri" w:cs="Calibri"/>
        </w:rPr>
      </w:pPr>
      <w:r w:rsidRPr="00293389">
        <w:rPr>
          <w:rFonts w:ascii="Calibri" w:hAnsi="Calibri" w:cs="Calibri"/>
        </w:rPr>
        <w:t xml:space="preserve">“Art. 137-A. </w:t>
      </w:r>
      <w:r w:rsidR="00A44E55">
        <w:rPr>
          <w:rFonts w:ascii="Calibri" w:hAnsi="Calibri" w:cs="Calibri"/>
        </w:rPr>
        <w:t xml:space="preserve"> </w:t>
      </w:r>
      <w:r w:rsidRPr="00293389">
        <w:rPr>
          <w:rFonts w:ascii="Calibri" w:hAnsi="Calibri" w:cs="Calibri"/>
        </w:rPr>
        <w:t>A EFPC deve avaliar a viabilidade técnica e operacional de implantação do Plano Instituído de Preservação da Proteção Previdenciária, destinado a recepcionar os participantes e assistidos alcançados pela retirada de patrocínio.” (NR)</w:t>
      </w:r>
    </w:p>
    <w:p w14:paraId="662BFC5E" w14:textId="2E75ACA6"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311DF6">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avaliação de que trata o </w:t>
      </w:r>
      <w:r w:rsidR="00131182" w:rsidRPr="00131182">
        <w:rPr>
          <w:rFonts w:ascii="Calibri" w:hAnsi="Calibri" w:cs="Calibri"/>
          <w:i/>
          <w:iCs/>
        </w:rPr>
        <w:t>caput</w:t>
      </w:r>
      <w:r w:rsidRPr="00293389">
        <w:rPr>
          <w:rFonts w:ascii="Calibri" w:hAnsi="Calibri" w:cs="Calibri"/>
        </w:rPr>
        <w:t xml:space="preserve"> deve ser conclusiva, considerando, no mínimo, os seguintes aspectos relativos aos participantes e assistidos alcançados pela retirada de patrocínio e respectivo patrimônio na retirada:</w:t>
      </w:r>
      <w:r w:rsidR="001616CB">
        <w:rPr>
          <w:rFonts w:ascii="Calibri" w:hAnsi="Calibri" w:cs="Calibri"/>
        </w:rPr>
        <w:t>” (NR)</w:t>
      </w:r>
    </w:p>
    <w:p w14:paraId="407D867A" w14:textId="708D6EBB" w:rsidR="00AF0528" w:rsidRPr="00293389" w:rsidRDefault="001616CB"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 o número de participantes e assistidos;</w:t>
      </w:r>
      <w:r w:rsidR="00541B93">
        <w:rPr>
          <w:rFonts w:ascii="Calibri" w:hAnsi="Calibri" w:cs="Calibri"/>
        </w:rPr>
        <w:t>” (NR)</w:t>
      </w:r>
    </w:p>
    <w:p w14:paraId="2A9CD87A" w14:textId="2AFFC001"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b) o volume total de recursos, destacando: o exigível contingencial, o patrimônio social, o patrimônio de cobertura, as provisões matemáticas, os fundos previdenciais e o fundo para garantia das operações com participantes;</w:t>
      </w:r>
      <w:r w:rsidR="00541B93">
        <w:rPr>
          <w:rFonts w:ascii="Calibri" w:hAnsi="Calibri" w:cs="Calibri"/>
        </w:rPr>
        <w:t>” (NR)</w:t>
      </w:r>
    </w:p>
    <w:p w14:paraId="5E299836" w14:textId="61866BD4"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c) os valores que serão destinados ao fundo administrativo registrado no plano de benefícios e sua capacidade de arcar com as despesas administrativas atribuídas ao plano;</w:t>
      </w:r>
      <w:r w:rsidR="00541B93">
        <w:rPr>
          <w:rFonts w:ascii="Calibri" w:hAnsi="Calibri" w:cs="Calibri"/>
        </w:rPr>
        <w:t>” (NR)</w:t>
      </w:r>
    </w:p>
    <w:p w14:paraId="7CC12BED" w14:textId="1AADD9AE"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d) as despesas administrativas estimadas atribuídas ao plano, observada a legislação específica</w:t>
      </w:r>
      <w:r w:rsidR="009B6E64">
        <w:rPr>
          <w:rFonts w:ascii="Calibri" w:hAnsi="Calibri" w:cs="Calibri"/>
        </w:rPr>
        <w:t>;</w:t>
      </w:r>
      <w:r w:rsidR="00541B93">
        <w:rPr>
          <w:rFonts w:ascii="Calibri" w:hAnsi="Calibri" w:cs="Calibri"/>
        </w:rPr>
        <w:t>” (NR)</w:t>
      </w:r>
    </w:p>
    <w:p w14:paraId="19BF1AE9" w14:textId="40B7CA71"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e) as receitas administrativas estimadas, segregadas entre as fontes de receita previstas na legislação</w:t>
      </w:r>
      <w:proofErr w:type="gramStart"/>
      <w:r w:rsidR="00AF0528" w:rsidRPr="00293389">
        <w:rPr>
          <w:rFonts w:ascii="Calibri" w:hAnsi="Calibri" w:cs="Calibri"/>
        </w:rPr>
        <w:t>;</w:t>
      </w:r>
      <w:r w:rsidR="004245DE">
        <w:rPr>
          <w:rFonts w:ascii="Calibri" w:hAnsi="Calibri" w:cs="Calibri"/>
        </w:rPr>
        <w:t>”</w:t>
      </w:r>
      <w:r w:rsidR="00541B93" w:rsidRPr="00541B93">
        <w:rPr>
          <w:rFonts w:ascii="Calibri" w:hAnsi="Calibri" w:cs="Calibri"/>
        </w:rPr>
        <w:t xml:space="preserve"> </w:t>
      </w:r>
      <w:r w:rsidR="00541B93">
        <w:rPr>
          <w:rFonts w:ascii="Calibri" w:hAnsi="Calibri" w:cs="Calibri"/>
        </w:rPr>
        <w:t xml:space="preserve"> (</w:t>
      </w:r>
      <w:proofErr w:type="gramEnd"/>
      <w:r w:rsidR="00541B93">
        <w:rPr>
          <w:rFonts w:ascii="Calibri" w:hAnsi="Calibri" w:cs="Calibri"/>
        </w:rPr>
        <w:t>NR)</w:t>
      </w:r>
    </w:p>
    <w:p w14:paraId="53782134" w14:textId="574DAB67"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f) a taxa de carregamento e a taxa de administração previstas no plano de custeio do plano de benefícios; e</w:t>
      </w:r>
      <w:r w:rsidR="00541B93">
        <w:rPr>
          <w:rFonts w:ascii="Calibri" w:hAnsi="Calibri" w:cs="Calibri"/>
        </w:rPr>
        <w:t>” (NR)</w:t>
      </w:r>
    </w:p>
    <w:p w14:paraId="429EA973" w14:textId="57D6617B" w:rsidR="00AF0528" w:rsidRPr="00293389" w:rsidRDefault="00A116C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g) a estimativa de permanência de participantes e assistidos após o período de opção, devidamente fundamentada, recomendada a realização de pesquisa prévia com todos os participantes e assistidos envolvidos na retirada de patrocínio, quando possível.”</w:t>
      </w:r>
      <w:r w:rsidR="009B6E64">
        <w:rPr>
          <w:rFonts w:ascii="Calibri" w:hAnsi="Calibri" w:cs="Calibri"/>
        </w:rPr>
        <w:t xml:space="preserve"> (NR)</w:t>
      </w:r>
    </w:p>
    <w:p w14:paraId="5BD76749" w14:textId="568234EB" w:rsidR="00AF0528" w:rsidRPr="00293389"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º</w:t>
      </w:r>
      <w:r w:rsidR="00D55605">
        <w:rPr>
          <w:rFonts w:ascii="Calibri" w:hAnsi="Calibri" w:cs="Calibri"/>
        </w:rPr>
        <w:t xml:space="preserve"> </w:t>
      </w:r>
      <w:r w:rsidRPr="00293389">
        <w:rPr>
          <w:rFonts w:ascii="Calibri" w:hAnsi="Calibri" w:cs="Calibri"/>
        </w:rPr>
        <w:t xml:space="preserve"> As</w:t>
      </w:r>
      <w:proofErr w:type="gramEnd"/>
      <w:r w:rsidRPr="00293389">
        <w:rPr>
          <w:rFonts w:ascii="Calibri" w:hAnsi="Calibri" w:cs="Calibri"/>
        </w:rPr>
        <w:t xml:space="preserve"> informações de que trata o §</w:t>
      </w:r>
      <w:r w:rsidR="00576C85">
        <w:rPr>
          <w:rFonts w:ascii="Calibri" w:hAnsi="Calibri" w:cs="Calibri"/>
        </w:rPr>
        <w:t xml:space="preserve"> </w:t>
      </w:r>
      <w:r w:rsidRPr="00293389">
        <w:rPr>
          <w:rFonts w:ascii="Calibri" w:hAnsi="Calibri" w:cs="Calibri"/>
        </w:rPr>
        <w:t>1º devem estar posicionadas na data-base e ser projetadas para o prazo de, no mínimo, cinco anos.” (NR)</w:t>
      </w:r>
    </w:p>
    <w:p w14:paraId="71A2326F" w14:textId="5C34ECD1"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 xml:space="preserve">º </w:t>
      </w:r>
      <w:r w:rsidR="00D55605">
        <w:rPr>
          <w:rFonts w:ascii="Calibri" w:hAnsi="Calibri" w:cs="Calibri"/>
        </w:rPr>
        <w:t xml:space="preserve"> </w:t>
      </w:r>
      <w:r w:rsidRPr="00293389">
        <w:rPr>
          <w:rFonts w:ascii="Calibri" w:hAnsi="Calibri" w:cs="Calibri"/>
        </w:rPr>
        <w:t>Caso</w:t>
      </w:r>
      <w:proofErr w:type="gramEnd"/>
      <w:r w:rsidRPr="00293389">
        <w:rPr>
          <w:rFonts w:ascii="Calibri" w:hAnsi="Calibri" w:cs="Calibri"/>
        </w:rPr>
        <w:t xml:space="preserve"> a avaliação de que trata o </w:t>
      </w:r>
      <w:r w:rsidR="00131182" w:rsidRPr="00131182">
        <w:rPr>
          <w:rFonts w:ascii="Calibri" w:hAnsi="Calibri" w:cs="Calibri"/>
          <w:i/>
          <w:iCs/>
        </w:rPr>
        <w:t>caput</w:t>
      </w:r>
      <w:r w:rsidRPr="00293389">
        <w:rPr>
          <w:rFonts w:ascii="Calibri" w:hAnsi="Calibri" w:cs="Calibri"/>
        </w:rPr>
        <w:t xml:space="preserve"> conclua, após validação pelo Conselho Deliberativo, pela viabilidade do plano, a EFPC deve protocolar, juntamente com o requerimento de retirada de patrocínio, requerimento de implantação do Plano Instituído de Preservação da Proteção Previdenciária.” (NR)</w:t>
      </w:r>
    </w:p>
    <w:p w14:paraId="7675C122" w14:textId="4B81196C" w:rsidR="00AF0528" w:rsidRPr="00293389" w:rsidRDefault="00AF0528" w:rsidP="00253C84">
      <w:pPr>
        <w:ind w:left="284" w:right="-1"/>
        <w:jc w:val="both"/>
        <w:rPr>
          <w:rFonts w:ascii="Calibri" w:hAnsi="Calibri" w:cs="Calibri"/>
        </w:rPr>
      </w:pPr>
      <w:r w:rsidRPr="00293389">
        <w:rPr>
          <w:rFonts w:ascii="Calibri" w:hAnsi="Calibri" w:cs="Calibri"/>
        </w:rPr>
        <w:t>“§ 4</w:t>
      </w:r>
      <w:proofErr w:type="gramStart"/>
      <w:r w:rsidRPr="00293389">
        <w:rPr>
          <w:rFonts w:ascii="Calibri" w:hAnsi="Calibri" w:cs="Calibri"/>
        </w:rPr>
        <w:t xml:space="preserve">º </w:t>
      </w:r>
      <w:r w:rsidR="009D40B3">
        <w:rPr>
          <w:rFonts w:ascii="Calibri" w:hAnsi="Calibri" w:cs="Calibri"/>
        </w:rPr>
        <w:t xml:space="preserve"> </w:t>
      </w:r>
      <w:r w:rsidRPr="00293389">
        <w:rPr>
          <w:rFonts w:ascii="Calibri" w:hAnsi="Calibri" w:cs="Calibri"/>
        </w:rPr>
        <w:t>Caso</w:t>
      </w:r>
      <w:proofErr w:type="gramEnd"/>
      <w:r w:rsidRPr="00293389">
        <w:rPr>
          <w:rFonts w:ascii="Calibri" w:hAnsi="Calibri" w:cs="Calibri"/>
        </w:rPr>
        <w:t xml:space="preserve"> a avaliação de que trata o </w:t>
      </w:r>
      <w:r w:rsidR="00131182" w:rsidRPr="00131182">
        <w:rPr>
          <w:rFonts w:ascii="Calibri" w:hAnsi="Calibri" w:cs="Calibri"/>
          <w:i/>
          <w:iCs/>
        </w:rPr>
        <w:t>caput</w:t>
      </w:r>
      <w:r w:rsidRPr="00293389">
        <w:rPr>
          <w:rFonts w:ascii="Calibri" w:hAnsi="Calibri" w:cs="Calibri"/>
        </w:rPr>
        <w:t xml:space="preserve"> conclua pela não viabilidade do plano, uma das seguintes opções deve ser adotada para transferência dos participantes e assistidos alcançados pela retirada de patrocínio e respectivo patrimônio de retirada, nesta ordem de preferência:” (NR)</w:t>
      </w:r>
    </w:p>
    <w:p w14:paraId="1E7F3C73" w14:textId="1C47C47B" w:rsidR="00AF0528" w:rsidRPr="00293389" w:rsidRDefault="00AF0528" w:rsidP="00253C84">
      <w:pPr>
        <w:ind w:left="284" w:right="-1"/>
        <w:jc w:val="both"/>
        <w:rPr>
          <w:rFonts w:ascii="Calibri" w:hAnsi="Calibri" w:cs="Calibri"/>
        </w:rPr>
      </w:pPr>
      <w:r w:rsidRPr="00293389">
        <w:rPr>
          <w:rFonts w:ascii="Calibri" w:hAnsi="Calibri" w:cs="Calibri"/>
        </w:rPr>
        <w:lastRenderedPageBreak/>
        <w:t xml:space="preserve">“I - </w:t>
      </w:r>
      <w:proofErr w:type="gramStart"/>
      <w:r w:rsidRPr="00293389">
        <w:rPr>
          <w:rFonts w:ascii="Calibri" w:hAnsi="Calibri" w:cs="Calibri"/>
        </w:rPr>
        <w:t>a</w:t>
      </w:r>
      <w:proofErr w:type="gramEnd"/>
      <w:r w:rsidRPr="00293389">
        <w:rPr>
          <w:rFonts w:ascii="Calibri" w:hAnsi="Calibri" w:cs="Calibri"/>
        </w:rPr>
        <w:t xml:space="preserve"> EFPC administradora do plano objeto de retirada deve protocolar, juntamente com o requerimento de retirada de patrocínio, requerimento de alteração de regulamento de plano de benefícios instituído já existente sob sua administração;</w:t>
      </w:r>
      <w:r w:rsidR="00C66CFA">
        <w:rPr>
          <w:rFonts w:ascii="Calibri" w:hAnsi="Calibri" w:cs="Calibri"/>
        </w:rPr>
        <w:t>” (NR)</w:t>
      </w:r>
    </w:p>
    <w:p w14:paraId="123ECE70" w14:textId="7535BB4E" w:rsidR="00AF0528" w:rsidRPr="00293389" w:rsidRDefault="007643D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outra</w:t>
      </w:r>
      <w:proofErr w:type="gramEnd"/>
      <w:r w:rsidR="00AF0528" w:rsidRPr="00293389">
        <w:rPr>
          <w:rFonts w:ascii="Calibri" w:hAnsi="Calibri" w:cs="Calibri"/>
        </w:rPr>
        <w:t xml:space="preserve"> EFPC deve protocolar, na mesma data do protocolo da retirada de patrocínio, requerimento de implantação do Plano Instituído de Preservação da Proteção Previdenciária, desde que o plano seja considerado viável, nos termos do §</w:t>
      </w:r>
      <w:r w:rsidR="00235F18">
        <w:rPr>
          <w:rFonts w:ascii="Calibri" w:hAnsi="Calibri" w:cs="Calibri"/>
        </w:rPr>
        <w:t xml:space="preserve"> </w:t>
      </w:r>
      <w:r w:rsidR="00AF0528" w:rsidRPr="00293389">
        <w:rPr>
          <w:rFonts w:ascii="Calibri" w:hAnsi="Calibri" w:cs="Calibri"/>
        </w:rPr>
        <w:t>1º; ou</w:t>
      </w:r>
      <w:r w:rsidR="00776C82">
        <w:rPr>
          <w:rFonts w:ascii="Calibri" w:hAnsi="Calibri" w:cs="Calibri"/>
        </w:rPr>
        <w:t>”</w:t>
      </w:r>
    </w:p>
    <w:p w14:paraId="0E825D2E" w14:textId="77777777" w:rsidR="00AF0528" w:rsidRPr="00293389" w:rsidRDefault="00AF0528" w:rsidP="00253C84">
      <w:pPr>
        <w:ind w:left="284" w:right="-1"/>
        <w:jc w:val="both"/>
        <w:rPr>
          <w:rFonts w:ascii="Calibri" w:hAnsi="Calibri" w:cs="Calibri"/>
        </w:rPr>
      </w:pPr>
      <w:r w:rsidRPr="00293389">
        <w:rPr>
          <w:rFonts w:ascii="Calibri" w:hAnsi="Calibri" w:cs="Calibri"/>
        </w:rPr>
        <w:t>"III - outra EFPC deve protocolar, na mesma data do protocolo da retirada de patrocínio, requerimento de alteração de regulamento de plano instituído já existente sob sua administração.” (NR)</w:t>
      </w:r>
    </w:p>
    <w:p w14:paraId="3A3D73EB" w14:textId="0DC37166" w:rsidR="00AF0528" w:rsidRPr="00293389" w:rsidRDefault="00AF0528" w:rsidP="00253C84">
      <w:pPr>
        <w:ind w:left="284" w:right="-1"/>
        <w:jc w:val="both"/>
        <w:rPr>
          <w:rFonts w:ascii="Calibri" w:hAnsi="Calibri" w:cs="Calibri"/>
        </w:rPr>
      </w:pPr>
      <w:r w:rsidRPr="00293389">
        <w:rPr>
          <w:rFonts w:ascii="Calibri" w:hAnsi="Calibri" w:cs="Calibri"/>
        </w:rPr>
        <w:t>“§ 5</w:t>
      </w:r>
      <w:proofErr w:type="gramStart"/>
      <w:r w:rsidRPr="00293389">
        <w:rPr>
          <w:rFonts w:ascii="Calibri" w:hAnsi="Calibri" w:cs="Calibri"/>
        </w:rPr>
        <w:t xml:space="preserve">º </w:t>
      </w:r>
      <w:r w:rsidR="00776C82">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viabilidade do Plano Instituído de Preservação da Proteção Previdenciária, caso implantado, deve ser avaliada novamente no prazo de noventa dias contados da data da conclusão da retirada, devendo a EFPC, no caso de constatada sua não viabilidade neste momento ou no futuro, adotar uma das opções de que trata o § 4º.” (NR)</w:t>
      </w:r>
    </w:p>
    <w:p w14:paraId="6294DFC7" w14:textId="77777777" w:rsidR="00AF0528" w:rsidRPr="00293389" w:rsidRDefault="00AF0528" w:rsidP="00253C84">
      <w:pPr>
        <w:ind w:left="284" w:right="-1"/>
        <w:jc w:val="both"/>
        <w:rPr>
          <w:rFonts w:ascii="Calibri" w:hAnsi="Calibri" w:cs="Calibri"/>
        </w:rPr>
      </w:pPr>
      <w:r w:rsidRPr="00293389">
        <w:rPr>
          <w:rFonts w:ascii="Calibri" w:hAnsi="Calibri" w:cs="Calibri"/>
        </w:rPr>
        <w:t>“</w:t>
      </w:r>
      <w:r w:rsidRPr="002D3C28">
        <w:rPr>
          <w:rFonts w:ascii="Calibri" w:hAnsi="Calibri" w:cs="Calibri"/>
          <w:b/>
          <w:bCs/>
        </w:rPr>
        <w:t>Procedimentos Posteriores à data de autorização e até a data efetiva</w:t>
      </w:r>
      <w:r w:rsidRPr="00293389">
        <w:rPr>
          <w:rFonts w:ascii="Calibri" w:hAnsi="Calibri" w:cs="Calibri"/>
        </w:rPr>
        <w:t>” (NR)</w:t>
      </w:r>
    </w:p>
    <w:p w14:paraId="0459B43B" w14:textId="1DB2F898" w:rsidR="00AF0528" w:rsidRPr="00293389" w:rsidRDefault="00AF0528" w:rsidP="00253C84">
      <w:pPr>
        <w:ind w:left="284" w:right="-1"/>
        <w:jc w:val="both"/>
        <w:rPr>
          <w:rFonts w:ascii="Calibri" w:hAnsi="Calibri" w:cs="Calibri"/>
        </w:rPr>
      </w:pPr>
      <w:r w:rsidRPr="00293389">
        <w:rPr>
          <w:rFonts w:ascii="Calibri" w:hAnsi="Calibri" w:cs="Calibri"/>
        </w:rPr>
        <w:t xml:space="preserve">“Art. 137-B. </w:t>
      </w:r>
      <w:r w:rsidR="002D3C28">
        <w:rPr>
          <w:rFonts w:ascii="Calibri" w:hAnsi="Calibri" w:cs="Calibri"/>
        </w:rPr>
        <w:t xml:space="preserve"> </w:t>
      </w:r>
      <w:r w:rsidRPr="00293389">
        <w:rPr>
          <w:rFonts w:ascii="Calibri" w:hAnsi="Calibri" w:cs="Calibri"/>
        </w:rPr>
        <w:t>Nos casos em que o plano de benefícios objeto da retirada oferecer benefícios programados ou não programados na forma de renda vitalícia, o Fundo Previdencial de Proteção à Longevidade para a cobertura de sobrevivência deve ser constituído, na data efetiva, no plano que recepcionar os participantes e assistidos alcançados pela retirada de patrocínio.” (NR)</w:t>
      </w:r>
    </w:p>
    <w:p w14:paraId="0063F43C" w14:textId="60D9BB2E"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º</w:t>
      </w:r>
      <w:r w:rsidR="00F31AAB">
        <w:rPr>
          <w:rFonts w:ascii="Calibri" w:hAnsi="Calibri" w:cs="Calibri"/>
        </w:rPr>
        <w:t xml:space="preserve"> </w:t>
      </w:r>
      <w:r w:rsidRPr="00293389">
        <w:rPr>
          <w:rFonts w:ascii="Calibri" w:hAnsi="Calibri" w:cs="Calibri"/>
        </w:rPr>
        <w:t xml:space="preserve"> O</w:t>
      </w:r>
      <w:proofErr w:type="gramEnd"/>
      <w:r w:rsidRPr="00293389">
        <w:rPr>
          <w:rFonts w:ascii="Calibri" w:hAnsi="Calibri" w:cs="Calibri"/>
        </w:rPr>
        <w:t xml:space="preserve"> fundo de que trata o </w:t>
      </w:r>
      <w:r w:rsidR="00131182" w:rsidRPr="00131182">
        <w:rPr>
          <w:rFonts w:ascii="Calibri" w:hAnsi="Calibri" w:cs="Calibri"/>
          <w:i/>
          <w:iCs/>
        </w:rPr>
        <w:t>caput</w:t>
      </w:r>
      <w:r w:rsidRPr="00293389">
        <w:rPr>
          <w:rFonts w:ascii="Calibri" w:hAnsi="Calibri" w:cs="Calibri"/>
        </w:rPr>
        <w:t xml:space="preserve"> deve ter caráter atuarial e mutualista, de responsabilidade exclusiva dos participantes e assistidos envolvidos na retirada, a partir de sua constituição."</w:t>
      </w:r>
      <w:r w:rsidR="0051291D">
        <w:rPr>
          <w:rFonts w:ascii="Calibri" w:hAnsi="Calibri" w:cs="Calibri"/>
        </w:rPr>
        <w:t xml:space="preserve"> (NR)</w:t>
      </w:r>
    </w:p>
    <w:p w14:paraId="7B0FF52C" w14:textId="59381AA7" w:rsidR="00F30E1A"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4B4027">
        <w:rPr>
          <w:rFonts w:ascii="Calibri" w:hAnsi="Calibri" w:cs="Calibri"/>
        </w:rPr>
        <w:t xml:space="preserve"> </w:t>
      </w:r>
      <w:r w:rsidRPr="00293389">
        <w:rPr>
          <w:rFonts w:ascii="Calibri" w:hAnsi="Calibri" w:cs="Calibri"/>
        </w:rPr>
        <w:t>O</w:t>
      </w:r>
      <w:proofErr w:type="gramEnd"/>
      <w:r w:rsidRPr="00293389">
        <w:rPr>
          <w:rFonts w:ascii="Calibri" w:hAnsi="Calibri" w:cs="Calibri"/>
        </w:rPr>
        <w:t xml:space="preserve"> fundo de que trata o </w:t>
      </w:r>
      <w:r w:rsidR="00131182" w:rsidRPr="00131182">
        <w:rPr>
          <w:rFonts w:ascii="Calibri" w:hAnsi="Calibri" w:cs="Calibri"/>
          <w:i/>
          <w:iCs/>
        </w:rPr>
        <w:t>caput</w:t>
      </w:r>
      <w:r w:rsidRPr="00293389">
        <w:rPr>
          <w:rFonts w:ascii="Calibri" w:hAnsi="Calibri" w:cs="Calibri"/>
        </w:rPr>
        <w:t xml:space="preserve"> deve ter sua viabilidade atuarial comprovada e fundamentada pelo atuário responsável e pelo Administrador Responsável pelo Plano de Benefício (ARPB), em, no máximo, noventa dias contados da data de efetivação das opções dos participantes e assistidos.</w:t>
      </w:r>
      <w:r w:rsidR="001F007F">
        <w:rPr>
          <w:rFonts w:ascii="Calibri" w:hAnsi="Calibri" w:cs="Calibri"/>
        </w:rPr>
        <w:t>” (NR)</w:t>
      </w:r>
      <w:r w:rsidRPr="00293389">
        <w:rPr>
          <w:rFonts w:ascii="Calibri" w:hAnsi="Calibri" w:cs="Calibri"/>
        </w:rPr>
        <w:t xml:space="preserve"> </w:t>
      </w:r>
    </w:p>
    <w:p w14:paraId="159D4923" w14:textId="6DDE4922" w:rsidR="00AF0528" w:rsidRPr="00293389" w:rsidRDefault="0098530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3º</w:t>
      </w:r>
      <w:r w:rsidR="004B4027">
        <w:rPr>
          <w:rFonts w:ascii="Calibri" w:hAnsi="Calibri" w:cs="Calibri"/>
        </w:rPr>
        <w:t xml:space="preserve"> </w:t>
      </w:r>
      <w:r w:rsidR="00AF0528" w:rsidRPr="00293389">
        <w:rPr>
          <w:rFonts w:ascii="Calibri" w:hAnsi="Calibri" w:cs="Calibri"/>
        </w:rPr>
        <w:t xml:space="preserve"> Caso seja verificada a inviabilidade do Fundo Previdencial de Proteção à Longevidade no prazo previsto no § 2º deste artigo, ou deixe de tê-la a qualquer momento, os recursos devem ser creditados na conta individual dos participantes e assistidos que se mantiveram inscritos no Plano Instituído de Preservação da Proteção Previdenciária após o prazo de que trata o § 1º do art. 13 da Resolução CNPC n° 59</w:t>
      </w:r>
      <w:r w:rsidR="00235F18">
        <w:rPr>
          <w:rFonts w:ascii="Calibri" w:hAnsi="Calibri" w:cs="Calibri"/>
        </w:rPr>
        <w:t>, de 2023</w:t>
      </w:r>
      <w:r w:rsidR="00AF0528" w:rsidRPr="00293389">
        <w:rPr>
          <w:rFonts w:ascii="Calibri" w:hAnsi="Calibri" w:cs="Calibri"/>
        </w:rPr>
        <w:t>, sendo que o critério técnico para individualização do referido Fundo deve constar do termo de retirada de patrocínio, observando-se a proporção das reservas matemáticas individuais."</w:t>
      </w:r>
      <w:r w:rsidR="001F007F">
        <w:rPr>
          <w:rFonts w:ascii="Calibri" w:hAnsi="Calibri" w:cs="Calibri"/>
        </w:rPr>
        <w:t xml:space="preserve"> (NR)</w:t>
      </w:r>
    </w:p>
    <w:p w14:paraId="4E0B850E" w14:textId="6292CA2D" w:rsidR="00AF0528" w:rsidRPr="00293389" w:rsidRDefault="00AF0528" w:rsidP="00253C84">
      <w:pPr>
        <w:ind w:left="284" w:right="-1"/>
        <w:jc w:val="both"/>
        <w:rPr>
          <w:rFonts w:ascii="Calibri" w:hAnsi="Calibri" w:cs="Calibri"/>
        </w:rPr>
      </w:pPr>
      <w:r w:rsidRPr="00293389">
        <w:rPr>
          <w:rFonts w:ascii="Calibri" w:hAnsi="Calibri" w:cs="Calibri"/>
        </w:rPr>
        <w:t xml:space="preserve">“Art. 137-C. </w:t>
      </w:r>
      <w:r w:rsidR="004B4027">
        <w:rPr>
          <w:rFonts w:ascii="Calibri" w:hAnsi="Calibri" w:cs="Calibri"/>
        </w:rPr>
        <w:t xml:space="preserve"> </w:t>
      </w:r>
      <w:r w:rsidRPr="00293389">
        <w:rPr>
          <w:rFonts w:ascii="Calibri" w:hAnsi="Calibri" w:cs="Calibri"/>
        </w:rPr>
        <w:t>Os valores do fundo para garantia das operações com participantes, se houver, devem ser destinados exclusivamente aos participantes e assistidos envolvidos na retirada de patrocínio, considerando o critério estabelecido no termo de retirada de patrocínio, definido com base nas regras de constituição e reversão do fundo.” (NR)</w:t>
      </w:r>
    </w:p>
    <w:p w14:paraId="2AFC3AEB" w14:textId="77777777" w:rsidR="00AF0528" w:rsidRPr="00293389" w:rsidRDefault="00AF0528" w:rsidP="00253C84">
      <w:pPr>
        <w:ind w:left="284" w:right="-1"/>
        <w:jc w:val="both"/>
        <w:rPr>
          <w:rFonts w:ascii="Calibri" w:hAnsi="Calibri" w:cs="Calibri"/>
        </w:rPr>
      </w:pPr>
      <w:r w:rsidRPr="00293389">
        <w:rPr>
          <w:rFonts w:ascii="Calibri" w:hAnsi="Calibri" w:cs="Calibri"/>
        </w:rPr>
        <w:t>Art. 138. ...</w:t>
      </w:r>
    </w:p>
    <w:p w14:paraId="296D0457"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64C5592"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dos</w:t>
      </w:r>
      <w:proofErr w:type="gramEnd"/>
      <w:r w:rsidRPr="00293389">
        <w:rPr>
          <w:rFonts w:ascii="Calibri" w:hAnsi="Calibri" w:cs="Calibri"/>
        </w:rPr>
        <w:t xml:space="preserve"> critérios de rateio do fundo administrativo, da reserva especial ou do déficit técnico, apurados na avaliação atuarial de retirada de patrocínio, entre patrocinador retirante, de um lado, e respectivos participantes e assistidos, de outro, nos termos da legislação aplicável;” (NR)</w:t>
      </w:r>
    </w:p>
    <w:p w14:paraId="497BA552" w14:textId="77777777" w:rsidR="00AF0528" w:rsidRDefault="00AF0528" w:rsidP="00253C84">
      <w:pPr>
        <w:ind w:left="284" w:right="-1"/>
        <w:jc w:val="both"/>
        <w:rPr>
          <w:rFonts w:ascii="Calibri" w:hAnsi="Calibri" w:cs="Calibri"/>
        </w:rPr>
      </w:pPr>
      <w:r w:rsidRPr="00293389">
        <w:rPr>
          <w:rFonts w:ascii="Calibri" w:hAnsi="Calibri" w:cs="Calibri"/>
        </w:rPr>
        <w:lastRenderedPageBreak/>
        <w:t>“III - dos critérios de individualização dos fundos previdenciais, quando houver, apurados na avaliação atuarial de retirada de patrocínio, entre participantes e assistidos, no caso em que o plano de benefícios objeto de retirada de patrocínio oferecer somente benefícios estruturados em saldo de conta individual;” (NR)</w:t>
      </w:r>
    </w:p>
    <w:p w14:paraId="44EDD3BB" w14:textId="5AF7F766" w:rsidR="00E6405A" w:rsidRPr="00293389" w:rsidRDefault="009825C7" w:rsidP="00253C84">
      <w:pPr>
        <w:ind w:left="284" w:right="-1"/>
        <w:jc w:val="both"/>
        <w:rPr>
          <w:rFonts w:ascii="Calibri" w:hAnsi="Calibri" w:cs="Calibri"/>
        </w:rPr>
      </w:pPr>
      <w:r w:rsidRPr="009825C7">
        <w:rPr>
          <w:rFonts w:ascii="Calibri" w:hAnsi="Calibri" w:cs="Calibri"/>
        </w:rPr>
        <w:t>“</w:t>
      </w:r>
      <w:r w:rsidR="00E6405A" w:rsidRPr="009825C7">
        <w:rPr>
          <w:rFonts w:ascii="Calibri" w:hAnsi="Calibri" w:cs="Calibri"/>
        </w:rPr>
        <w:t xml:space="preserve">IV - </w:t>
      </w:r>
      <w:proofErr w:type="gramStart"/>
      <w:r w:rsidR="00E6405A" w:rsidRPr="009825C7">
        <w:rPr>
          <w:rFonts w:ascii="Calibri" w:hAnsi="Calibri" w:cs="Calibri"/>
        </w:rPr>
        <w:t>das</w:t>
      </w:r>
      <w:proofErr w:type="gramEnd"/>
      <w:r w:rsidR="00E6405A" w:rsidRPr="009825C7">
        <w:rPr>
          <w:rFonts w:ascii="Calibri" w:hAnsi="Calibri" w:cs="Calibri"/>
        </w:rPr>
        <w:t xml:space="preserve"> obrigações da EFPC e do patrocinador retirante, em face da retirada de patrocínio, nos termos da legislação aplicável;</w:t>
      </w:r>
      <w:r w:rsidRPr="009825C7">
        <w:rPr>
          <w:rFonts w:ascii="Calibri" w:hAnsi="Calibri" w:cs="Calibri"/>
        </w:rPr>
        <w:t>” (NR)</w:t>
      </w:r>
    </w:p>
    <w:p w14:paraId="2782081E"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 - </w:t>
      </w:r>
      <w:proofErr w:type="gramStart"/>
      <w:r w:rsidRPr="00293389">
        <w:rPr>
          <w:rFonts w:ascii="Calibri" w:hAnsi="Calibri" w:cs="Calibri"/>
        </w:rPr>
        <w:t>da</w:t>
      </w:r>
      <w:proofErr w:type="gramEnd"/>
      <w:r w:rsidRPr="00293389">
        <w:rPr>
          <w:rFonts w:ascii="Calibri" w:hAnsi="Calibri" w:cs="Calibri"/>
        </w:rPr>
        <w:t xml:space="preserve"> responsabilidade do patrocinador retirante e da EFPC sobre demandas judiciais ou extrajudiciais relacionadas ao plano de benefícios ocorridas após a data do cálculo;” (NR)</w:t>
      </w:r>
    </w:p>
    <w:p w14:paraId="427E2BC2"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 - </w:t>
      </w:r>
      <w:proofErr w:type="gramStart"/>
      <w:r w:rsidRPr="00293389">
        <w:rPr>
          <w:rFonts w:ascii="Calibri" w:hAnsi="Calibri" w:cs="Calibri"/>
        </w:rPr>
        <w:t>dos</w:t>
      </w:r>
      <w:proofErr w:type="gramEnd"/>
      <w:r w:rsidRPr="00293389">
        <w:rPr>
          <w:rFonts w:ascii="Calibri" w:hAnsi="Calibri" w:cs="Calibri"/>
        </w:rPr>
        <w:t xml:space="preserve"> prazos para:” (NR)</w:t>
      </w:r>
    </w:p>
    <w:p w14:paraId="7D61888A" w14:textId="77777777" w:rsidR="00AF0528" w:rsidRPr="00293389" w:rsidRDefault="00AF0528" w:rsidP="00253C84">
      <w:pPr>
        <w:ind w:left="284" w:right="-1"/>
        <w:jc w:val="both"/>
        <w:rPr>
          <w:rFonts w:ascii="Calibri" w:hAnsi="Calibri" w:cs="Calibri"/>
        </w:rPr>
      </w:pPr>
      <w:r w:rsidRPr="00293389">
        <w:rPr>
          <w:rFonts w:ascii="Calibri" w:hAnsi="Calibri" w:cs="Calibri"/>
        </w:rPr>
        <w:t>“a) comunicação aos participantes, aos assistidos e aos patrocinadores do plano sobre a autorização da retirada de patrocínio pela Previc que deve ser de no máximo dez dias úteis, contados da data de autorização;” (NR)</w:t>
      </w:r>
    </w:p>
    <w:p w14:paraId="21C018E3" w14:textId="77777777" w:rsidR="00AF0528" w:rsidRPr="00293389" w:rsidRDefault="00AF0528" w:rsidP="00253C84">
      <w:pPr>
        <w:ind w:left="284" w:right="-1"/>
        <w:jc w:val="both"/>
        <w:rPr>
          <w:rFonts w:ascii="Calibri" w:hAnsi="Calibri" w:cs="Calibri"/>
        </w:rPr>
      </w:pPr>
      <w:r w:rsidRPr="00293389">
        <w:rPr>
          <w:rFonts w:ascii="Calibri" w:hAnsi="Calibri" w:cs="Calibri"/>
        </w:rPr>
        <w:t>“b) quitação, que deve ser no máximo trinta dias antes da data efetiva, dos valores correspondentes às seguintes responsabilidades do patrocinador em face da retirada de patrocínio:"</w:t>
      </w:r>
    </w:p>
    <w:p w14:paraId="61876E97" w14:textId="64D914C4" w:rsidR="00AF0528" w:rsidRPr="00293389" w:rsidRDefault="00AF0528" w:rsidP="00253C84">
      <w:pPr>
        <w:ind w:left="284" w:right="-1"/>
        <w:jc w:val="both"/>
        <w:rPr>
          <w:rFonts w:ascii="Calibri" w:hAnsi="Calibri" w:cs="Calibri"/>
        </w:rPr>
      </w:pPr>
      <w:r w:rsidRPr="00293389">
        <w:rPr>
          <w:rFonts w:ascii="Calibri" w:hAnsi="Calibri" w:cs="Calibri"/>
        </w:rPr>
        <w:t>"1. diferença a menor entre o valor contabilizado dos ativos, na data do cálculo, e sua posterior realização;"</w:t>
      </w:r>
      <w:r w:rsidR="0005770F">
        <w:rPr>
          <w:rFonts w:ascii="Calibri" w:hAnsi="Calibri" w:cs="Calibri"/>
        </w:rPr>
        <w:t xml:space="preserve"> (NR)</w:t>
      </w:r>
    </w:p>
    <w:p w14:paraId="23AA848D" w14:textId="3AA46C3A" w:rsidR="00AF0528" w:rsidRPr="00293389" w:rsidRDefault="00AF0528" w:rsidP="00253C84">
      <w:pPr>
        <w:ind w:left="284" w:right="-1"/>
        <w:jc w:val="both"/>
        <w:rPr>
          <w:rFonts w:ascii="Calibri" w:hAnsi="Calibri" w:cs="Calibri"/>
        </w:rPr>
      </w:pPr>
      <w:r w:rsidRPr="00293389">
        <w:rPr>
          <w:rFonts w:ascii="Calibri" w:hAnsi="Calibri" w:cs="Calibri"/>
        </w:rPr>
        <w:t>"2. diferença de custos decorrente da reavaliação das reservas matemáticas individuais dos assistidos, decorrente da sobrevida, não podendo ser inferior a sessenta meses;"</w:t>
      </w:r>
      <w:r w:rsidR="0005770F">
        <w:rPr>
          <w:rFonts w:ascii="Calibri" w:hAnsi="Calibri" w:cs="Calibri"/>
        </w:rPr>
        <w:t xml:space="preserve"> (NR)</w:t>
      </w:r>
    </w:p>
    <w:p w14:paraId="5FABEC10" w14:textId="23C19372" w:rsidR="00AF0528" w:rsidRPr="00293389" w:rsidRDefault="00AF0528" w:rsidP="00253C84">
      <w:pPr>
        <w:ind w:left="284" w:right="-1"/>
        <w:jc w:val="both"/>
        <w:rPr>
          <w:rFonts w:ascii="Calibri" w:hAnsi="Calibri" w:cs="Calibri"/>
        </w:rPr>
      </w:pPr>
      <w:r w:rsidRPr="00293389">
        <w:rPr>
          <w:rFonts w:ascii="Calibri" w:hAnsi="Calibri" w:cs="Calibri"/>
        </w:rPr>
        <w:t>"3. parcela do valor presente das contribuições normais futuras dos assistidos, de responsabilidade do patrocinador retirante;"</w:t>
      </w:r>
      <w:r w:rsidR="0005770F">
        <w:rPr>
          <w:rFonts w:ascii="Calibri" w:hAnsi="Calibri" w:cs="Calibri"/>
        </w:rPr>
        <w:t xml:space="preserve"> (NR)</w:t>
      </w:r>
    </w:p>
    <w:p w14:paraId="618C0FA8" w14:textId="0B0E85AD" w:rsidR="00AF0528" w:rsidRPr="00293389" w:rsidRDefault="0005770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4. diferença entre as reservas matemáticas individualmente apuradas na avaliação atuarial de retirada e o montante do seu recálculo considerando a tábua biométrica de mortalidade geral vigente no plano de benefícios, com aplicação da escala geracional AA; e</w:t>
      </w:r>
      <w:r>
        <w:rPr>
          <w:rFonts w:ascii="Calibri" w:hAnsi="Calibri" w:cs="Calibri"/>
        </w:rPr>
        <w:t xml:space="preserve"> (NR)</w:t>
      </w:r>
    </w:p>
    <w:p w14:paraId="554184CF" w14:textId="51E213E2" w:rsidR="00AF0528" w:rsidRPr="00293389" w:rsidRDefault="0005770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5. dívidas contratadas, provisões a constituir, parcela do déficit apurado e outras dívidas e compromissos assumidos com o plano objeto da retirada ou com a entidade.” (NR)</w:t>
      </w:r>
    </w:p>
    <w:p w14:paraId="4D90DECD" w14:textId="57EDA22B" w:rsidR="00AF0528" w:rsidRPr="00293389" w:rsidRDefault="00AF0528" w:rsidP="00253C84">
      <w:pPr>
        <w:ind w:left="284" w:right="-1"/>
        <w:jc w:val="both"/>
        <w:rPr>
          <w:rFonts w:ascii="Calibri" w:hAnsi="Calibri" w:cs="Calibri"/>
        </w:rPr>
      </w:pPr>
      <w:r w:rsidRPr="00293389">
        <w:rPr>
          <w:rFonts w:ascii="Calibri" w:hAnsi="Calibri" w:cs="Calibri"/>
        </w:rPr>
        <w:t>“c) disponibilização dos termos de opção, bem como do regulamento do plano instituído que recepcionará os participantes e assistidos alcançados pela retirada de patrocínio, que deve ser de no mínimo trinta dias antes da data efetiva;” (NR)</w:t>
      </w:r>
    </w:p>
    <w:p w14:paraId="49C04400" w14:textId="48D00140" w:rsidR="00AF0528" w:rsidRPr="00293389" w:rsidRDefault="00316C05"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d) definição da data efetiva, que deve ser de no máximo cento e vinte dias contados a partir da data do cálculo;</w:t>
      </w:r>
      <w:r w:rsidR="0005770F">
        <w:rPr>
          <w:rFonts w:ascii="Calibri" w:hAnsi="Calibri" w:cs="Calibri"/>
        </w:rPr>
        <w:t xml:space="preserve"> (NR)</w:t>
      </w:r>
    </w:p>
    <w:p w14:paraId="6FFD928F" w14:textId="13655FA3"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e) o período de opção, que deve ser de cento e vinte dias contados a partir da data efetiva;</w:t>
      </w:r>
      <w:r>
        <w:rPr>
          <w:rFonts w:ascii="Calibri" w:hAnsi="Calibri" w:cs="Calibri"/>
        </w:rPr>
        <w:t>” (NR)</w:t>
      </w:r>
    </w:p>
    <w:p w14:paraId="6DEC5AA1" w14:textId="3E0C1E17"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f) efetivação das opções dos participantes e assistidos, que deve ser de no máximo sessenta dias contados a partir da </w:t>
      </w:r>
      <w:r w:rsidR="00B90C6C">
        <w:rPr>
          <w:rFonts w:ascii="Calibri" w:hAnsi="Calibri" w:cs="Calibri"/>
        </w:rPr>
        <w:t xml:space="preserve">data </w:t>
      </w:r>
      <w:r w:rsidR="00AF0528" w:rsidRPr="00293389">
        <w:rPr>
          <w:rFonts w:ascii="Calibri" w:hAnsi="Calibri" w:cs="Calibri"/>
        </w:rPr>
        <w:t>final do período de opção;</w:t>
      </w:r>
      <w:r>
        <w:rPr>
          <w:rFonts w:ascii="Calibri" w:hAnsi="Calibri" w:cs="Calibri"/>
        </w:rPr>
        <w:t xml:space="preserve"> (NR)</w:t>
      </w:r>
    </w:p>
    <w:p w14:paraId="1F5DB4DF" w14:textId="79BECDBF"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g) avaliação e deliberação pelo Conselho Deliberativo sobre a viabilidade atuarial do Fundo Previdencial de Proteção à Longevidade, que deve ser de no máximo noventa dias contados a partir da data de efetivação das opções dos participantes e assistidos;</w:t>
      </w:r>
      <w:r>
        <w:rPr>
          <w:rFonts w:ascii="Calibri" w:hAnsi="Calibri" w:cs="Calibri"/>
        </w:rPr>
        <w:t>” (NR)</w:t>
      </w:r>
    </w:p>
    <w:p w14:paraId="68F09584" w14:textId="76794A7D" w:rsidR="00AF0528" w:rsidRPr="00293389" w:rsidRDefault="008D5550" w:rsidP="00253C84">
      <w:pPr>
        <w:ind w:left="284" w:right="-1"/>
        <w:jc w:val="both"/>
        <w:rPr>
          <w:rFonts w:ascii="Calibri" w:hAnsi="Calibri" w:cs="Calibri"/>
        </w:rPr>
      </w:pPr>
      <w:r>
        <w:rPr>
          <w:rFonts w:ascii="Calibri" w:hAnsi="Calibri" w:cs="Calibri"/>
        </w:rPr>
        <w:lastRenderedPageBreak/>
        <w:t>“</w:t>
      </w:r>
      <w:r w:rsidR="00AF0528" w:rsidRPr="00293389">
        <w:rPr>
          <w:rFonts w:ascii="Calibri" w:hAnsi="Calibri" w:cs="Calibri"/>
        </w:rPr>
        <w:t>h) crédito dos recursos do Fundo Previdencial de Proteção à Longevidade na conta individual dos participantes e assistidos, na hipótese de conclusão da não viabilidade atuarial do referido fundo, quando for o caso, que deve ser de no máximo trinta dias, contados a partir da avaliação e deliberação do Conselho Deliberativo; e</w:t>
      </w:r>
      <w:r>
        <w:rPr>
          <w:rFonts w:ascii="Calibri" w:hAnsi="Calibri" w:cs="Calibri"/>
        </w:rPr>
        <w:t>” (NR)</w:t>
      </w:r>
    </w:p>
    <w:p w14:paraId="70A4E63B" w14:textId="57352EBD" w:rsidR="00AF0528" w:rsidRPr="00293389" w:rsidRDefault="008D555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i) quitação, pelo patrocinador, das despesas administrativas referentes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Previdencial de Proteção à Longevidade, quando couber, que deve ocorrer até a data da conclusão da retirada.</w:t>
      </w:r>
      <w:r w:rsidR="00316C05">
        <w:rPr>
          <w:rFonts w:ascii="Calibri" w:hAnsi="Calibri" w:cs="Calibri"/>
        </w:rPr>
        <w:t>”</w:t>
      </w:r>
      <w:r>
        <w:rPr>
          <w:rFonts w:ascii="Calibri" w:hAnsi="Calibri" w:cs="Calibri"/>
        </w:rPr>
        <w:t xml:space="preserve"> (NR)</w:t>
      </w:r>
    </w:p>
    <w:p w14:paraId="01215A40" w14:textId="77777777" w:rsidR="00AF0528" w:rsidRPr="00293389" w:rsidRDefault="00AF0528" w:rsidP="00253C84">
      <w:pPr>
        <w:ind w:left="284" w:right="-1"/>
        <w:jc w:val="both"/>
        <w:rPr>
          <w:rFonts w:ascii="Calibri" w:hAnsi="Calibri" w:cs="Calibri"/>
        </w:rPr>
      </w:pPr>
      <w:r w:rsidRPr="00293389">
        <w:rPr>
          <w:rFonts w:ascii="Calibri" w:hAnsi="Calibri" w:cs="Calibri"/>
        </w:rPr>
        <w:t>“VII - das opções oferecidas aos participantes e assistidos vinculados ao (s) patrocinador(es) retirante(s);” (NR)</w:t>
      </w:r>
    </w:p>
    <w:p w14:paraId="7790039E" w14:textId="77777777" w:rsidR="00AF0528" w:rsidRPr="00293389" w:rsidRDefault="00AF0528" w:rsidP="00253C84">
      <w:pPr>
        <w:ind w:left="284" w:right="-1"/>
        <w:jc w:val="both"/>
        <w:rPr>
          <w:rFonts w:ascii="Calibri" w:hAnsi="Calibri" w:cs="Calibri"/>
        </w:rPr>
      </w:pPr>
      <w:r w:rsidRPr="00293389">
        <w:rPr>
          <w:rFonts w:ascii="Calibri" w:hAnsi="Calibri" w:cs="Calibri"/>
        </w:rPr>
        <w:t>“VIII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judicial proferida após a data do cálculo e o correspondente valor registrado;” (NR)</w:t>
      </w:r>
    </w:p>
    <w:p w14:paraId="6AE7B158"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“IX - </w:t>
      </w:r>
      <w:proofErr w:type="gramStart"/>
      <w:r w:rsidRPr="00293389">
        <w:rPr>
          <w:rFonts w:ascii="Calibri" w:hAnsi="Calibri" w:cs="Calibri"/>
        </w:rPr>
        <w:t>da</w:t>
      </w:r>
      <w:proofErr w:type="gramEnd"/>
      <w:r w:rsidRPr="00293389">
        <w:rPr>
          <w:rFonts w:ascii="Calibri" w:hAnsi="Calibri" w:cs="Calibri"/>
        </w:rPr>
        <w:t xml:space="preserve"> constituição do Fundo Previdencial de Proteção da Longevidade, quando for o caso;” (NR)</w:t>
      </w:r>
    </w:p>
    <w:p w14:paraId="558B6664"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“X - </w:t>
      </w:r>
      <w:proofErr w:type="gramStart"/>
      <w:r w:rsidRPr="00293389">
        <w:rPr>
          <w:rFonts w:ascii="Calibri" w:hAnsi="Calibri" w:cs="Calibri"/>
        </w:rPr>
        <w:t>da</w:t>
      </w:r>
      <w:proofErr w:type="gramEnd"/>
      <w:r w:rsidRPr="00293389">
        <w:rPr>
          <w:rFonts w:ascii="Calibri" w:hAnsi="Calibri" w:cs="Calibri"/>
        </w:rPr>
        <w:t xml:space="preserve"> constituição do fundo administrativo no plano que recepcionar os participantes e assistidos alcançados pela retirada de patrocínio, quando for o caso;” (NR)</w:t>
      </w:r>
    </w:p>
    <w:p w14:paraId="5FE3FA0B" w14:textId="77777777" w:rsidR="00AF0528" w:rsidRPr="00293389" w:rsidRDefault="00AF0528" w:rsidP="00253C84">
      <w:pPr>
        <w:ind w:left="284" w:right="-1"/>
        <w:jc w:val="both"/>
        <w:rPr>
          <w:rFonts w:ascii="Calibri" w:hAnsi="Calibri" w:cs="Calibri"/>
        </w:rPr>
      </w:pPr>
      <w:r w:rsidRPr="00293389">
        <w:rPr>
          <w:rFonts w:ascii="Calibri" w:hAnsi="Calibri" w:cs="Calibri"/>
        </w:rPr>
        <w:t>“XI - do critério de individualização do déficit técnico, apurado na avaliação atuarial de retirada de patrocínio, entre participantes e assistidos, nos termos da legislação aplicável;” (NR)</w:t>
      </w:r>
    </w:p>
    <w:p w14:paraId="47FC7188" w14:textId="0E1609D5" w:rsidR="00AF0528" w:rsidRPr="00293389" w:rsidRDefault="00AF0528" w:rsidP="00253C84">
      <w:pPr>
        <w:ind w:left="284" w:right="-1"/>
        <w:jc w:val="both"/>
        <w:rPr>
          <w:rFonts w:ascii="Calibri" w:hAnsi="Calibri" w:cs="Calibri"/>
        </w:rPr>
      </w:pPr>
      <w:r w:rsidRPr="00293389">
        <w:rPr>
          <w:rFonts w:ascii="Calibri" w:hAnsi="Calibri" w:cs="Calibri"/>
        </w:rPr>
        <w:t>“XII</w:t>
      </w:r>
      <w:r w:rsidR="006A671A">
        <w:rPr>
          <w:rFonts w:ascii="Calibri" w:hAnsi="Calibri" w:cs="Calibri"/>
        </w:rPr>
        <w:t xml:space="preserve"> </w:t>
      </w:r>
      <w:r w:rsidRPr="00293389">
        <w:rPr>
          <w:rFonts w:ascii="Calibri" w:hAnsi="Calibri" w:cs="Calibri"/>
        </w:rPr>
        <w:t>- do critério de destinação e rateio, quando for o caso, dos valores do fundo para garantia das operações com participantes, quando existente;” (NR)</w:t>
      </w:r>
    </w:p>
    <w:p w14:paraId="3A9C39B6" w14:textId="6359FB99" w:rsidR="00AF0528" w:rsidRPr="00293389" w:rsidRDefault="00AF0528" w:rsidP="00253C84">
      <w:pPr>
        <w:ind w:left="284" w:right="-1"/>
        <w:jc w:val="both"/>
        <w:rPr>
          <w:rFonts w:ascii="Calibri" w:hAnsi="Calibri" w:cs="Calibri"/>
        </w:rPr>
      </w:pPr>
      <w:r w:rsidRPr="00293389">
        <w:rPr>
          <w:rFonts w:ascii="Calibri" w:hAnsi="Calibri" w:cs="Calibri"/>
        </w:rPr>
        <w:t xml:space="preserve">“Parágrafo único. </w:t>
      </w:r>
      <w:r w:rsidR="006A671A">
        <w:rPr>
          <w:rFonts w:ascii="Calibri" w:hAnsi="Calibri" w:cs="Calibri"/>
        </w:rPr>
        <w:t xml:space="preserve"> </w:t>
      </w:r>
      <w:r w:rsidRPr="00293389">
        <w:rPr>
          <w:rFonts w:ascii="Calibri" w:hAnsi="Calibri" w:cs="Calibri"/>
        </w:rPr>
        <w:t>Na hipótese de o plano instituído receptor dos participantes e assistidos alcançados pela retirada de patrocínio ser administrado por outra EFPC, esta entidade também deverá constar como parte do termo de retirada, que deverá dispor, dentre outras definições necessárias, sobre as obrigações e responsabilidades em face da retirada de patrocínio pela EFPC administradora do plano receptor, a partida da data efetiva, nos termos da Resolução CNPC nº 59, de 2023.” (NR)</w:t>
      </w:r>
    </w:p>
    <w:p w14:paraId="165EC3A7" w14:textId="65C22032" w:rsidR="00AF0528" w:rsidRPr="00293389" w:rsidRDefault="00AF0528" w:rsidP="00253C84">
      <w:pPr>
        <w:ind w:left="284" w:right="-1"/>
        <w:jc w:val="both"/>
        <w:rPr>
          <w:rFonts w:ascii="Calibri" w:hAnsi="Calibri" w:cs="Calibri"/>
        </w:rPr>
      </w:pPr>
      <w:r w:rsidRPr="00293389">
        <w:rPr>
          <w:rFonts w:ascii="Calibri" w:hAnsi="Calibri" w:cs="Calibri"/>
        </w:rPr>
        <w:t xml:space="preserve">“Art. 139. </w:t>
      </w:r>
      <w:r w:rsidR="006A671A">
        <w:rPr>
          <w:rFonts w:ascii="Calibri" w:hAnsi="Calibri" w:cs="Calibri"/>
        </w:rPr>
        <w:t xml:space="preserve"> </w:t>
      </w:r>
      <w:r w:rsidRPr="00293389">
        <w:rPr>
          <w:rFonts w:ascii="Calibri" w:hAnsi="Calibri" w:cs="Calibri"/>
        </w:rPr>
        <w:t>A EFPC deve comunicar aos participantes, aos assistidos e aos patrocinadores do plano a autorização da retirada de patrocínio pela Previc e os prazos para os procedimentos subsequentes, no prazo de dez dias úteis contados da data de autorização.” (NR)</w:t>
      </w:r>
    </w:p>
    <w:p w14:paraId="4C848A8D" w14:textId="77777777" w:rsidR="00AF0528" w:rsidRPr="00293389" w:rsidRDefault="00AF0528" w:rsidP="00253C84">
      <w:pPr>
        <w:ind w:left="284" w:right="-1"/>
        <w:jc w:val="both"/>
        <w:rPr>
          <w:rFonts w:ascii="Calibri" w:hAnsi="Calibri" w:cs="Calibri"/>
        </w:rPr>
      </w:pPr>
      <w:r w:rsidRPr="00293389">
        <w:rPr>
          <w:rFonts w:ascii="Calibri" w:hAnsi="Calibri" w:cs="Calibri"/>
        </w:rPr>
        <w:t>Art. 140. ...</w:t>
      </w:r>
    </w:p>
    <w:p w14:paraId="13C4157F"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4796D8B"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 - </w:t>
      </w:r>
      <w:proofErr w:type="gramStart"/>
      <w:r w:rsidRPr="00293389">
        <w:rPr>
          <w:rFonts w:ascii="Calibri" w:hAnsi="Calibri" w:cs="Calibri"/>
        </w:rPr>
        <w:t>os</w:t>
      </w:r>
      <w:proofErr w:type="gramEnd"/>
      <w:r w:rsidRPr="00293389">
        <w:rPr>
          <w:rFonts w:ascii="Calibri" w:hAnsi="Calibri" w:cs="Calibri"/>
        </w:rPr>
        <w:t xml:space="preserve"> esclarecimentos necessários sobre a possibilidade de recebimento, no futuro, de valor decorrente de patrimônio retido para cobertura de exigível contingencial do plano de benefícios, caso permaneça no plano;” (NR)</w:t>
      </w:r>
    </w:p>
    <w:p w14:paraId="216C677B" w14:textId="77777777" w:rsidR="00AF0528" w:rsidRPr="00293389" w:rsidRDefault="00AF0528" w:rsidP="00253C84">
      <w:pPr>
        <w:ind w:left="284" w:right="-1"/>
        <w:jc w:val="both"/>
        <w:rPr>
          <w:rFonts w:ascii="Calibri" w:hAnsi="Calibri" w:cs="Calibri"/>
        </w:rPr>
      </w:pPr>
      <w:r w:rsidRPr="00293389">
        <w:rPr>
          <w:rFonts w:ascii="Calibri" w:hAnsi="Calibri" w:cs="Calibri"/>
        </w:rPr>
        <w:lastRenderedPageBreak/>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 (NR)</w:t>
      </w:r>
    </w:p>
    <w:p w14:paraId="56CAA86F" w14:textId="5E139E2B" w:rsidR="00AF0528" w:rsidRPr="00293389" w:rsidRDefault="00AF0528" w:rsidP="00253C84">
      <w:pPr>
        <w:ind w:left="284" w:right="-1"/>
        <w:jc w:val="both"/>
        <w:rPr>
          <w:rFonts w:ascii="Calibri" w:hAnsi="Calibri" w:cs="Calibri"/>
        </w:rPr>
      </w:pPr>
      <w:r w:rsidRPr="00293389">
        <w:rPr>
          <w:rFonts w:ascii="Calibri" w:hAnsi="Calibri" w:cs="Calibri"/>
        </w:rPr>
        <w:t xml:space="preserve">“VIII </w:t>
      </w:r>
      <w:r w:rsidR="00F31AAB">
        <w:rPr>
          <w:rFonts w:ascii="Calibri" w:hAnsi="Calibri" w:cs="Calibri"/>
        </w:rPr>
        <w:t>-</w:t>
      </w:r>
      <w:r w:rsidRPr="00293389">
        <w:rPr>
          <w:rFonts w:ascii="Calibri" w:hAnsi="Calibri" w:cs="Calibri"/>
        </w:rPr>
        <w:t xml:space="preserve"> as informações sobre a finalidade e as regras de constituição do Fundo Previdencial de Proteção à Longevidade para a cobertura de sobrevivência, quando for o caso, e os procedimentos previstos nos §§ 4º ao 6º do art. 11 da Resolução CNPC nº 59, de 2023;” (NR)</w:t>
      </w:r>
    </w:p>
    <w:p w14:paraId="37AC807E" w14:textId="257A6A07"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F31AAB">
        <w:rPr>
          <w:rFonts w:ascii="Calibri" w:hAnsi="Calibri" w:cs="Calibri"/>
        </w:rPr>
        <w:t xml:space="preserve"> </w:t>
      </w:r>
      <w:r w:rsidRPr="00293389">
        <w:rPr>
          <w:rFonts w:ascii="Calibri" w:hAnsi="Calibri" w:cs="Calibri"/>
        </w:rPr>
        <w:t>O</w:t>
      </w:r>
      <w:proofErr w:type="gramEnd"/>
      <w:r w:rsidRPr="00293389">
        <w:rPr>
          <w:rFonts w:ascii="Calibri" w:hAnsi="Calibri" w:cs="Calibri"/>
        </w:rPr>
        <w:t xml:space="preserve"> termo de que trata o </w:t>
      </w:r>
      <w:r w:rsidR="00131182" w:rsidRPr="00131182">
        <w:rPr>
          <w:rFonts w:ascii="Calibri" w:hAnsi="Calibri" w:cs="Calibri"/>
          <w:i/>
          <w:iCs/>
        </w:rPr>
        <w:t>caput</w:t>
      </w:r>
      <w:r w:rsidRPr="00293389">
        <w:rPr>
          <w:rFonts w:ascii="Calibri" w:hAnsi="Calibri" w:cs="Calibri"/>
        </w:rPr>
        <w:t xml:space="preserve"> deve ser disponibilizado ao participante ou assistido, no mínimo, trinta dias antes da data efetiva.” (NR)</w:t>
      </w:r>
    </w:p>
    <w:p w14:paraId="6FCA3744" w14:textId="004A40CD" w:rsidR="00AF0528" w:rsidRPr="00293389" w:rsidRDefault="00AF0528" w:rsidP="00253C84">
      <w:pPr>
        <w:ind w:left="284" w:right="-1"/>
        <w:jc w:val="both"/>
        <w:rPr>
          <w:rFonts w:ascii="Calibri" w:hAnsi="Calibri" w:cs="Calibri"/>
        </w:rPr>
      </w:pPr>
      <w:r w:rsidRPr="00293389">
        <w:rPr>
          <w:rFonts w:ascii="Calibri" w:hAnsi="Calibri" w:cs="Calibri"/>
        </w:rPr>
        <w:t xml:space="preserve">“Art. 140-A. </w:t>
      </w:r>
      <w:r w:rsidR="00A13185">
        <w:rPr>
          <w:rFonts w:ascii="Calibri" w:hAnsi="Calibri" w:cs="Calibri"/>
        </w:rPr>
        <w:t xml:space="preserve"> </w:t>
      </w:r>
      <w:r w:rsidRPr="00293389">
        <w:rPr>
          <w:rFonts w:ascii="Calibri" w:hAnsi="Calibri" w:cs="Calibri"/>
        </w:rPr>
        <w:t>A EFPC deve disponibilizar em seu sítio eletrônico o regulamento do plano de benefícios instituído, destinado a recepcionar os participantes e assistidos alcançados pela retirada de patrocínio, acompanhado de materiais explicativos que descrevam as características gerais do plano de benefícios e o perfil de investimento, quando for o caso, no mínimo, trinta dias antes da data efetiva.” (NR)</w:t>
      </w:r>
    </w:p>
    <w:p w14:paraId="3BB70F35" w14:textId="77777777" w:rsidR="00AF0528" w:rsidRPr="00293389" w:rsidRDefault="00AF0528" w:rsidP="00253C84">
      <w:pPr>
        <w:ind w:left="284" w:right="-1"/>
        <w:jc w:val="both"/>
        <w:rPr>
          <w:rFonts w:ascii="Calibri" w:hAnsi="Calibri" w:cs="Calibri"/>
        </w:rPr>
      </w:pPr>
      <w:r w:rsidRPr="00293389">
        <w:rPr>
          <w:rFonts w:ascii="Calibri" w:hAnsi="Calibri" w:cs="Calibri"/>
        </w:rPr>
        <w:t>“</w:t>
      </w:r>
      <w:r w:rsidRPr="00C8529B">
        <w:rPr>
          <w:rFonts w:ascii="Calibri" w:hAnsi="Calibri" w:cs="Calibri"/>
          <w:b/>
          <w:bCs/>
        </w:rPr>
        <w:t>Procedimentos Posteriores à Data Efetiva</w:t>
      </w:r>
      <w:r w:rsidRPr="00293389">
        <w:rPr>
          <w:rFonts w:ascii="Calibri" w:hAnsi="Calibri" w:cs="Calibri"/>
        </w:rPr>
        <w:t>” (NR)</w:t>
      </w:r>
    </w:p>
    <w:p w14:paraId="78CF467B" w14:textId="01F3DC28" w:rsidR="00AF0528" w:rsidRPr="00293389" w:rsidRDefault="00AF0528" w:rsidP="00253C84">
      <w:pPr>
        <w:ind w:left="284" w:right="-1"/>
        <w:jc w:val="both"/>
        <w:rPr>
          <w:rFonts w:ascii="Calibri" w:hAnsi="Calibri" w:cs="Calibri"/>
        </w:rPr>
      </w:pPr>
      <w:r w:rsidRPr="00293389">
        <w:rPr>
          <w:rFonts w:ascii="Calibri" w:hAnsi="Calibri" w:cs="Calibri"/>
        </w:rPr>
        <w:t xml:space="preserve">“Art. 141. </w:t>
      </w:r>
      <w:r w:rsidR="00346D0B">
        <w:rPr>
          <w:rFonts w:ascii="Calibri" w:hAnsi="Calibri" w:cs="Calibri"/>
        </w:rPr>
        <w:t xml:space="preserve"> </w:t>
      </w:r>
      <w:r w:rsidRPr="00293389">
        <w:rPr>
          <w:rFonts w:ascii="Calibri" w:hAnsi="Calibri" w:cs="Calibri"/>
        </w:rPr>
        <w:t>A EFPC deve adotar os procedimentos necessários à conclusão da retirada de patrocínio, providenciando:</w:t>
      </w:r>
      <w:r w:rsidR="00C8529B">
        <w:rPr>
          <w:rFonts w:ascii="Calibri" w:hAnsi="Calibri" w:cs="Calibri"/>
        </w:rPr>
        <w:t>” (NR)</w:t>
      </w:r>
    </w:p>
    <w:p w14:paraId="42CFE1E8" w14:textId="4819E10A" w:rsidR="00AF0528" w:rsidRPr="00293389" w:rsidRDefault="00512A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 - </w:t>
      </w:r>
      <w:proofErr w:type="gramStart"/>
      <w:r w:rsidR="00AF0528" w:rsidRPr="00293389">
        <w:rPr>
          <w:rFonts w:ascii="Calibri" w:hAnsi="Calibri" w:cs="Calibri"/>
        </w:rPr>
        <w:t>a</w:t>
      </w:r>
      <w:proofErr w:type="gramEnd"/>
      <w:r w:rsidR="00AF0528" w:rsidRPr="00293389">
        <w:rPr>
          <w:rFonts w:ascii="Calibri" w:hAnsi="Calibri" w:cs="Calibri"/>
        </w:rPr>
        <w:t xml:space="preserve"> liquidação do direito dos participantes e assistidos, pela efetivação das suas opções; e</w:t>
      </w:r>
      <w:r>
        <w:rPr>
          <w:rFonts w:ascii="Calibri" w:hAnsi="Calibri" w:cs="Calibri"/>
        </w:rPr>
        <w:t>” (NR)</w:t>
      </w:r>
    </w:p>
    <w:p w14:paraId="3C1A599F" w14:textId="598C676E" w:rsidR="00AF0528" w:rsidRPr="00293389" w:rsidRDefault="00512A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a</w:t>
      </w:r>
      <w:proofErr w:type="gramEnd"/>
      <w:r w:rsidR="00AF0528" w:rsidRPr="00293389">
        <w:rPr>
          <w:rFonts w:ascii="Calibri" w:hAnsi="Calibri" w:cs="Calibri"/>
        </w:rPr>
        <w:t xml:space="preserve"> avaliação de viabilidade atuarial do Fundo Previdencial de Proteção à Longevidade e os procedimentos dispostos no § 5º do art. 11 da Resolução CNPC nº 59, de 2023.” (NR)</w:t>
      </w:r>
    </w:p>
    <w:p w14:paraId="59ED0885" w14:textId="73123D5F" w:rsidR="00AF0528" w:rsidRPr="00293389" w:rsidRDefault="00512A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 </w:t>
      </w:r>
      <w:r w:rsidR="004E2403">
        <w:rPr>
          <w:rFonts w:ascii="Calibri" w:hAnsi="Calibri" w:cs="Calibri"/>
        </w:rPr>
        <w:t>2</w:t>
      </w:r>
      <w:proofErr w:type="gramStart"/>
      <w:r w:rsidR="00AF0528" w:rsidRPr="00293389">
        <w:rPr>
          <w:rFonts w:ascii="Calibri" w:hAnsi="Calibri" w:cs="Calibri"/>
        </w:rPr>
        <w:t xml:space="preserve">º </w:t>
      </w:r>
      <w:r w:rsidR="004E2403">
        <w:rPr>
          <w:rFonts w:ascii="Calibri" w:hAnsi="Calibri" w:cs="Calibri"/>
        </w:rPr>
        <w:t xml:space="preserve"> </w:t>
      </w:r>
      <w:r w:rsidR="00AF0528" w:rsidRPr="00293389">
        <w:rPr>
          <w:rFonts w:ascii="Calibri" w:hAnsi="Calibri" w:cs="Calibri"/>
        </w:rPr>
        <w:t>Para</w:t>
      </w:r>
      <w:proofErr w:type="gramEnd"/>
      <w:r w:rsidR="00AF0528" w:rsidRPr="00293389">
        <w:rPr>
          <w:rFonts w:ascii="Calibri" w:hAnsi="Calibri" w:cs="Calibri"/>
        </w:rPr>
        <w:t xml:space="preserve"> a efetivação das opções de que trata o inciso I do </w:t>
      </w:r>
      <w:r w:rsidR="00131182" w:rsidRPr="00131182">
        <w:rPr>
          <w:rFonts w:ascii="Calibri" w:hAnsi="Calibri" w:cs="Calibri"/>
          <w:i/>
          <w:iCs/>
        </w:rPr>
        <w:t>caput</w:t>
      </w:r>
      <w:r w:rsidR="00AF0528" w:rsidRPr="00293389">
        <w:rPr>
          <w:rFonts w:ascii="Calibri" w:hAnsi="Calibri" w:cs="Calibri"/>
        </w:rPr>
        <w:t>, os valores apurados na avaliação atuarial da retirada de patrocínio, na data do cálculo, devem ser atualizados até a data efetiva, observando:</w:t>
      </w:r>
      <w:r>
        <w:rPr>
          <w:rFonts w:ascii="Calibri" w:hAnsi="Calibri" w:cs="Calibri"/>
        </w:rPr>
        <w:t>”</w:t>
      </w:r>
      <w:r w:rsidR="00C63FA0">
        <w:rPr>
          <w:rFonts w:ascii="Calibri" w:hAnsi="Calibri" w:cs="Calibri"/>
        </w:rPr>
        <w:t xml:space="preserve"> (NR)</w:t>
      </w:r>
    </w:p>
    <w:p w14:paraId="756CB566" w14:textId="714B8E0B"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o</w:t>
      </w:r>
      <w:proofErr w:type="gramEnd"/>
      <w:r w:rsidRPr="00293389">
        <w:rPr>
          <w:rFonts w:ascii="Calibri" w:hAnsi="Calibri" w:cs="Calibri"/>
        </w:rPr>
        <w:t xml:space="preserve"> índice de rentabilidade líquida do patrimônio do plano de benefícios objeto da retirada de patrocínio, considerando a última cota disponível na data da efetiva transferência dos recursos ao plano de benefícios instituído na retirada de patrocínio; e"</w:t>
      </w:r>
      <w:r w:rsidR="00C63FA0">
        <w:rPr>
          <w:rFonts w:ascii="Calibri" w:hAnsi="Calibri" w:cs="Calibri"/>
        </w:rPr>
        <w:t xml:space="preserve"> (NR)</w:t>
      </w:r>
    </w:p>
    <w:p w14:paraId="6677F726"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a</w:t>
      </w:r>
      <w:proofErr w:type="gramEnd"/>
      <w:r w:rsidRPr="00293389">
        <w:rPr>
          <w:rFonts w:ascii="Calibri" w:hAnsi="Calibri" w:cs="Calibri"/>
        </w:rPr>
        <w:t xml:space="preserve"> rentabilidade líquida da parcela patrimonial vinculada ao grupo que se retira do plano de benefícios objeto da retirada de patrocínio, observada na data efetiva da transferência dos recursos ao novo plano de benefícios instituído, no caso de retirada parcial.” (NR)</w:t>
      </w:r>
    </w:p>
    <w:p w14:paraId="235158A1" w14:textId="3C51609C" w:rsidR="00AF0528" w:rsidRPr="00293389" w:rsidRDefault="00AF0528" w:rsidP="00253C84">
      <w:pPr>
        <w:ind w:left="284" w:right="-1"/>
        <w:jc w:val="both"/>
        <w:rPr>
          <w:rFonts w:ascii="Calibri" w:hAnsi="Calibri" w:cs="Calibri"/>
        </w:rPr>
      </w:pPr>
      <w:r w:rsidRPr="00293389">
        <w:rPr>
          <w:rFonts w:ascii="Calibri" w:hAnsi="Calibri" w:cs="Calibri"/>
        </w:rPr>
        <w:t xml:space="preserve">“§ </w:t>
      </w:r>
      <w:r w:rsidR="00832D04">
        <w:rPr>
          <w:rFonts w:ascii="Calibri" w:hAnsi="Calibri" w:cs="Calibri"/>
        </w:rPr>
        <w:t>3</w:t>
      </w:r>
      <w:proofErr w:type="gramStart"/>
      <w:r w:rsidRPr="00293389">
        <w:rPr>
          <w:rFonts w:ascii="Calibri" w:hAnsi="Calibri" w:cs="Calibri"/>
        </w:rPr>
        <w:t>º</w:t>
      </w:r>
      <w:r w:rsidR="00832D04">
        <w:rPr>
          <w:rFonts w:ascii="Calibri" w:hAnsi="Calibri" w:cs="Calibri"/>
        </w:rPr>
        <w:t xml:space="preserve"> </w:t>
      </w:r>
      <w:r w:rsidRPr="00293389">
        <w:rPr>
          <w:rFonts w:ascii="Calibri" w:hAnsi="Calibri" w:cs="Calibri"/>
        </w:rPr>
        <w:t xml:space="preserve"> A</w:t>
      </w:r>
      <w:proofErr w:type="gramEnd"/>
      <w:r w:rsidRPr="00293389">
        <w:rPr>
          <w:rFonts w:ascii="Calibri" w:hAnsi="Calibri" w:cs="Calibri"/>
        </w:rPr>
        <w:t xml:space="preserve"> EFPC deve concluir os procedimentos da retirada de patrocínio ou de rescisão do convênio de adesão por iniciativa da EFPC em até duzentos e setenta dias após a data efetiva” (NR)</w:t>
      </w:r>
    </w:p>
    <w:p w14:paraId="02C1DA94" w14:textId="40215143" w:rsidR="00AF0528" w:rsidRPr="00293389" w:rsidRDefault="00DD5DA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142. </w:t>
      </w:r>
      <w:r>
        <w:rPr>
          <w:rFonts w:ascii="Calibri" w:hAnsi="Calibri" w:cs="Calibri"/>
        </w:rPr>
        <w:t xml:space="preserve"> </w:t>
      </w:r>
      <w:r w:rsidR="00AF0528" w:rsidRPr="00293389">
        <w:rPr>
          <w:rFonts w:ascii="Calibri" w:hAnsi="Calibri" w:cs="Calibri"/>
        </w:rPr>
        <w:t>A EFPC deve encaminhar a documentação comprobatória da finalização da retirada de patrocínio em até noventa dias contados da data de conclusão da retirada.</w:t>
      </w:r>
      <w:r>
        <w:rPr>
          <w:rFonts w:ascii="Calibri" w:hAnsi="Calibri" w:cs="Calibri"/>
        </w:rPr>
        <w:t>” (NR)</w:t>
      </w:r>
    </w:p>
    <w:p w14:paraId="61EB1B2F" w14:textId="74BC79BE" w:rsidR="00AF0528" w:rsidRPr="00293389" w:rsidRDefault="003F2ED0"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143. </w:t>
      </w:r>
      <w:r>
        <w:rPr>
          <w:rFonts w:ascii="Calibri" w:hAnsi="Calibri" w:cs="Calibri"/>
        </w:rPr>
        <w:t xml:space="preserve"> </w:t>
      </w:r>
      <w:r w:rsidR="00AF0528" w:rsidRPr="00293389">
        <w:rPr>
          <w:rFonts w:ascii="Calibri" w:hAnsi="Calibri" w:cs="Calibri"/>
        </w:rPr>
        <w:t>O participante ou assistido que não for localizado ou permanecer inerte em relação às opções de que trata o inciso I do art. 141, deve permanecer inscrito no novo plano de benefícios instituído para a retirada de patrocínio, com o cumprimento de todas as obrigações previstas no regulamento do plano.</w:t>
      </w:r>
      <w:r>
        <w:rPr>
          <w:rFonts w:ascii="Calibri" w:hAnsi="Calibri" w:cs="Calibri"/>
        </w:rPr>
        <w:t>” (NR)</w:t>
      </w:r>
    </w:p>
    <w:p w14:paraId="137EB57E" w14:textId="65FB973B" w:rsidR="00AF0528" w:rsidRPr="00293389" w:rsidRDefault="00AF0528" w:rsidP="00253C84">
      <w:pPr>
        <w:ind w:left="284" w:right="-1"/>
        <w:jc w:val="both"/>
        <w:rPr>
          <w:rFonts w:ascii="Calibri" w:hAnsi="Calibri" w:cs="Calibri"/>
        </w:rPr>
      </w:pPr>
      <w:r w:rsidRPr="00293389">
        <w:rPr>
          <w:rFonts w:ascii="Calibri" w:hAnsi="Calibri" w:cs="Calibri"/>
        </w:rPr>
        <w:lastRenderedPageBreak/>
        <w:t>“Art. 144.</w:t>
      </w:r>
      <w:r w:rsidR="00836A43">
        <w:rPr>
          <w:rFonts w:ascii="Calibri" w:hAnsi="Calibri" w:cs="Calibri"/>
        </w:rPr>
        <w:t xml:space="preserve"> </w:t>
      </w:r>
      <w:r w:rsidRPr="00293389">
        <w:rPr>
          <w:rFonts w:ascii="Calibri" w:hAnsi="Calibri" w:cs="Calibri"/>
        </w:rPr>
        <w:t xml:space="preserve"> 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 (NR)</w:t>
      </w:r>
    </w:p>
    <w:p w14:paraId="7F055DF7" w14:textId="6A784C39"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acrescidos</w:t>
      </w:r>
      <w:proofErr w:type="gramEnd"/>
      <w:r w:rsidRPr="00293389">
        <w:rPr>
          <w:rFonts w:ascii="Calibri" w:hAnsi="Calibri" w:cs="Calibri"/>
        </w:rPr>
        <w:t xml:space="preserve"> às respectivas reservas matemáticas individuais finais, quando a reversão ocorrer antes da data efetiva; ou</w:t>
      </w:r>
      <w:r w:rsidR="003C53B3">
        <w:rPr>
          <w:rFonts w:ascii="Calibri" w:hAnsi="Calibri" w:cs="Calibri"/>
        </w:rPr>
        <w:t>” (NR)</w:t>
      </w:r>
    </w:p>
    <w:p w14:paraId="0BF2B99B" w14:textId="3ACE6257" w:rsidR="00AF0528" w:rsidRPr="00293389" w:rsidRDefault="003C53B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creditadas</w:t>
      </w:r>
      <w:proofErr w:type="gramEnd"/>
      <w:r w:rsidR="00AF0528" w:rsidRPr="00293389">
        <w:rPr>
          <w:rFonts w:ascii="Calibri" w:hAnsi="Calibri" w:cs="Calibri"/>
        </w:rPr>
        <w:t xml:space="preserve"> nas respectivas contas individuais no plano de benefícios que recepcionar os participantes e assistidos alcançados pela retirada de patrocínio quando a reversão ocorrer após a data efetiva.” (NR)</w:t>
      </w:r>
    </w:p>
    <w:p w14:paraId="79C71FEF" w14:textId="016444EF"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A73D27">
        <w:rPr>
          <w:rFonts w:ascii="Calibri" w:hAnsi="Calibri" w:cs="Calibri"/>
        </w:rPr>
        <w:t xml:space="preserve"> </w:t>
      </w:r>
      <w:r w:rsidRPr="00293389">
        <w:rPr>
          <w:rFonts w:ascii="Calibri" w:hAnsi="Calibri" w:cs="Calibri"/>
        </w:rPr>
        <w:t>Alternativamente</w:t>
      </w:r>
      <w:proofErr w:type="gramEnd"/>
      <w:r w:rsidRPr="00293389">
        <w:rPr>
          <w:rFonts w:ascii="Calibri" w:hAnsi="Calibri" w:cs="Calibri"/>
        </w:rPr>
        <w:t xml:space="preserve"> ao previsto no </w:t>
      </w:r>
      <w:r w:rsidR="00131182" w:rsidRPr="00131182">
        <w:rPr>
          <w:rFonts w:ascii="Calibri" w:hAnsi="Calibri" w:cs="Calibri"/>
          <w:i/>
          <w:iCs/>
        </w:rPr>
        <w:t>caput</w:t>
      </w:r>
      <w:r w:rsidRPr="00293389">
        <w:rPr>
          <w:rFonts w:ascii="Calibri" w:hAnsi="Calibri" w:cs="Calibri"/>
        </w:rPr>
        <w:t>, e de forma a não haver retenção patrimonial para lastrear exigível contingencial, o patrocinador pode assumir integralmente a responsabilidade sobre condenações em processo judicial ou administrativo após a data do cálculo, relacionadas ao plano objeto da retirada.” (NR)</w:t>
      </w:r>
    </w:p>
    <w:p w14:paraId="67210F9B"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7A6089D7" w14:textId="5A81B7AA" w:rsidR="00AF0528" w:rsidRPr="00293389" w:rsidRDefault="00A73D2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6</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individualização dos valores de que trata o </w:t>
      </w:r>
      <w:r w:rsidR="00131182" w:rsidRPr="00131182">
        <w:rPr>
          <w:rFonts w:ascii="Calibri" w:hAnsi="Calibri" w:cs="Calibri"/>
          <w:i/>
          <w:iCs/>
        </w:rPr>
        <w:t>caput</w:t>
      </w:r>
      <w:r w:rsidR="00AF0528" w:rsidRPr="00293389">
        <w:rPr>
          <w:rFonts w:ascii="Calibri" w:hAnsi="Calibri" w:cs="Calibri"/>
        </w:rPr>
        <w:t>, entre participantes e assistidos, deve observar a proporção das respectivas reservas matemáticas individuais finais, posicionadas na data do cálculo.</w:t>
      </w:r>
      <w:r w:rsidR="00E52280">
        <w:rPr>
          <w:rFonts w:ascii="Calibri" w:hAnsi="Calibri" w:cs="Calibri"/>
        </w:rPr>
        <w:t>” (NR)</w:t>
      </w:r>
    </w:p>
    <w:p w14:paraId="649509D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4A69BEC" w14:textId="01477428" w:rsidR="00AF0528" w:rsidRPr="00293389" w:rsidRDefault="00AF0528" w:rsidP="00253C84">
      <w:pPr>
        <w:ind w:left="284" w:right="-1"/>
        <w:jc w:val="both"/>
        <w:rPr>
          <w:rFonts w:ascii="Calibri" w:hAnsi="Calibri" w:cs="Calibri"/>
        </w:rPr>
      </w:pPr>
      <w:r w:rsidRPr="00293389">
        <w:rPr>
          <w:rFonts w:ascii="Calibri" w:hAnsi="Calibri" w:cs="Calibri"/>
        </w:rPr>
        <w:t>“§ 8</w:t>
      </w:r>
      <w:proofErr w:type="gramStart"/>
      <w:r w:rsidRPr="00293389">
        <w:rPr>
          <w:rFonts w:ascii="Calibri" w:hAnsi="Calibri" w:cs="Calibri"/>
        </w:rPr>
        <w:t xml:space="preserve">º </w:t>
      </w:r>
      <w:r w:rsidR="009C13D8">
        <w:rPr>
          <w:rFonts w:ascii="Calibri" w:hAnsi="Calibri" w:cs="Calibri"/>
        </w:rPr>
        <w:t xml:space="preserve"> </w:t>
      </w:r>
      <w:r w:rsidRPr="00293389">
        <w:rPr>
          <w:rFonts w:ascii="Calibri" w:hAnsi="Calibri" w:cs="Calibri"/>
        </w:rPr>
        <w:t>Caso</w:t>
      </w:r>
      <w:proofErr w:type="gramEnd"/>
      <w:r w:rsidRPr="00293389">
        <w:rPr>
          <w:rFonts w:ascii="Calibri" w:hAnsi="Calibri" w:cs="Calibri"/>
        </w:rPr>
        <w:t xml:space="preserve"> os valores de que trata o </w:t>
      </w:r>
      <w:r w:rsidR="00131182" w:rsidRPr="00131182">
        <w:rPr>
          <w:rFonts w:ascii="Calibri" w:hAnsi="Calibri" w:cs="Calibri"/>
          <w:i/>
          <w:iCs/>
        </w:rPr>
        <w:t>caput</w:t>
      </w:r>
      <w:r w:rsidRPr="00293389">
        <w:rPr>
          <w:rFonts w:ascii="Calibri" w:hAnsi="Calibri" w:cs="Calibri"/>
        </w:rPr>
        <w:t xml:space="preserve"> sejam revertidos após a data de efetivação das opções dos participantes e assistidos, os valores devem ser destinados exclusivamente aos participantes e assistidos que se mantiveram inscritos no plano instituído na retirada de patrocínio.” (NR)</w:t>
      </w:r>
    </w:p>
    <w:p w14:paraId="46B89662" w14:textId="5C8CB7EB" w:rsidR="00AF0528" w:rsidRPr="00293389" w:rsidRDefault="009C13D8"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w:t>
      </w:r>
      <w:r>
        <w:rPr>
          <w:rFonts w:ascii="Calibri" w:hAnsi="Calibri" w:cs="Calibri"/>
        </w:rPr>
        <w:t xml:space="preserve"> </w:t>
      </w:r>
      <w:r w:rsidR="00AF0528" w:rsidRPr="00293389">
        <w:rPr>
          <w:rFonts w:ascii="Calibri" w:hAnsi="Calibri" w:cs="Calibri"/>
        </w:rPr>
        <w:t>9</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individualização dos valores de que trata o § 8º, entre participantes e assistidos que se mantiveram inscritos no plano instituído na retirada de patrocínio, após as opções, deve observar a proporção dos respectivos saldos de contas individuais, posicionados na data da reversão dos valores.” (NR)</w:t>
      </w:r>
    </w:p>
    <w:p w14:paraId="326E0BCA" w14:textId="1D788A90" w:rsidR="00AF0528" w:rsidRPr="00293389" w:rsidRDefault="00AF0528" w:rsidP="00253C84">
      <w:pPr>
        <w:ind w:left="284" w:right="-1"/>
        <w:jc w:val="both"/>
        <w:rPr>
          <w:rFonts w:ascii="Calibri" w:hAnsi="Calibri" w:cs="Calibri"/>
        </w:rPr>
      </w:pPr>
      <w:r w:rsidRPr="00293389">
        <w:rPr>
          <w:rFonts w:ascii="Calibri" w:hAnsi="Calibri" w:cs="Calibri"/>
        </w:rPr>
        <w:t xml:space="preserve">“Art. 145. </w:t>
      </w:r>
      <w:r w:rsidR="009C13D8">
        <w:rPr>
          <w:rFonts w:ascii="Calibri" w:hAnsi="Calibri" w:cs="Calibri"/>
        </w:rPr>
        <w:t xml:space="preserve"> </w:t>
      </w:r>
      <w:r w:rsidRPr="00293389">
        <w:rPr>
          <w:rFonts w:ascii="Calibri" w:hAnsi="Calibri" w:cs="Calibri"/>
        </w:rPr>
        <w:t>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 1º e 8º do art. 144.” (NR)</w:t>
      </w:r>
    </w:p>
    <w:p w14:paraId="42C70439"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963DBC3" w14:textId="76066409" w:rsidR="00AD0930" w:rsidRPr="004C15E4" w:rsidRDefault="00AD0930" w:rsidP="00AD0930">
      <w:pPr>
        <w:ind w:left="284"/>
        <w:jc w:val="both"/>
        <w:rPr>
          <w:rFonts w:ascii="Calibri" w:hAnsi="Calibri" w:cs="Calibri"/>
        </w:rPr>
      </w:pPr>
      <w:r w:rsidRPr="004C15E4">
        <w:rPr>
          <w:rFonts w:ascii="Calibri" w:hAnsi="Calibri" w:cs="Calibri"/>
        </w:rPr>
        <w:t xml:space="preserve">“Art. 146-A. </w:t>
      </w:r>
      <w:r w:rsidR="009E0C98" w:rsidRPr="004C15E4">
        <w:rPr>
          <w:rFonts w:ascii="Calibri" w:hAnsi="Calibri" w:cs="Calibri"/>
        </w:rPr>
        <w:t xml:space="preserve"> </w:t>
      </w:r>
      <w:r w:rsidRPr="004C15E4">
        <w:rPr>
          <w:rFonts w:ascii="Calibri" w:hAnsi="Calibri" w:cs="Calibri"/>
        </w:rPr>
        <w:t>No expediente explicativo de requerimento de retirada de patrocínio vazia, a EFPC deve apresentar a motivação técnica do requerimento, com manifestação sobre o enquadramento na hipótese prevista no inciso III da art. 4º da Resolução CNPC nº 59, de 2023.” (NR)</w:t>
      </w:r>
    </w:p>
    <w:p w14:paraId="36F2AF77" w14:textId="1A98E142" w:rsidR="00AD0930" w:rsidRPr="0059645D" w:rsidRDefault="00AD0930" w:rsidP="00AD0930">
      <w:pPr>
        <w:ind w:left="284"/>
        <w:jc w:val="both"/>
        <w:rPr>
          <w:rFonts w:ascii="Calibri" w:hAnsi="Calibri" w:cs="Calibri"/>
        </w:rPr>
      </w:pPr>
      <w:r w:rsidRPr="004C15E4">
        <w:rPr>
          <w:rFonts w:ascii="Calibri" w:hAnsi="Calibri" w:cs="Calibri"/>
        </w:rPr>
        <w:t>“Parágrafo único.</w:t>
      </w:r>
      <w:r w:rsidR="009E0C98" w:rsidRPr="004C15E4">
        <w:rPr>
          <w:rFonts w:ascii="Calibri" w:hAnsi="Calibri" w:cs="Calibri"/>
        </w:rPr>
        <w:t xml:space="preserve"> </w:t>
      </w:r>
      <w:r w:rsidRPr="004C15E4">
        <w:rPr>
          <w:rFonts w:ascii="Calibri" w:hAnsi="Calibri" w:cs="Calibri"/>
        </w:rPr>
        <w:t xml:space="preserve"> A manifestação de que trata o caput deve esclarecer sobre o evento ou a situação que causou a inexistência de participantes, assistidos e patrimônio no plano de benefícios, vinculados à patrocinadora em retirada, no caso concreto.” (NR)</w:t>
      </w:r>
    </w:p>
    <w:p w14:paraId="67F9CF41" w14:textId="4ACA161F" w:rsidR="00AF0528" w:rsidRPr="001678EA" w:rsidRDefault="00AF0528" w:rsidP="00571836">
      <w:pPr>
        <w:ind w:left="284" w:right="-1"/>
        <w:jc w:val="center"/>
        <w:rPr>
          <w:rFonts w:ascii="Calibri" w:hAnsi="Calibri" w:cs="Calibri"/>
          <w:b/>
          <w:bCs/>
        </w:rPr>
      </w:pPr>
      <w:r w:rsidRPr="001678EA">
        <w:rPr>
          <w:rFonts w:ascii="Calibri" w:hAnsi="Calibri" w:cs="Calibri"/>
          <w:b/>
          <w:bCs/>
        </w:rPr>
        <w:t>“Subseção VIII</w:t>
      </w:r>
    </w:p>
    <w:p w14:paraId="7590D491" w14:textId="13991085" w:rsidR="00AF0528" w:rsidRPr="00293389" w:rsidRDefault="00AF0528" w:rsidP="00571836">
      <w:pPr>
        <w:ind w:left="284" w:right="-1"/>
        <w:jc w:val="center"/>
        <w:rPr>
          <w:rFonts w:ascii="Calibri" w:hAnsi="Calibri" w:cs="Calibri"/>
        </w:rPr>
      </w:pPr>
      <w:r w:rsidRPr="001678EA">
        <w:rPr>
          <w:rFonts w:ascii="Calibri" w:hAnsi="Calibri" w:cs="Calibri"/>
          <w:b/>
          <w:bCs/>
        </w:rPr>
        <w:t xml:space="preserve">Rescisão de Convênio de Adesão por iniciativa da EFPC” </w:t>
      </w:r>
      <w:r w:rsidR="00395181" w:rsidRPr="00395181">
        <w:rPr>
          <w:rFonts w:ascii="Calibri" w:hAnsi="Calibri" w:cs="Calibri"/>
        </w:rPr>
        <w:t>(</w:t>
      </w:r>
      <w:r w:rsidRPr="00395181">
        <w:rPr>
          <w:rFonts w:ascii="Calibri" w:hAnsi="Calibri" w:cs="Calibri"/>
        </w:rPr>
        <w:t>NR</w:t>
      </w:r>
      <w:r w:rsidRPr="00293389">
        <w:rPr>
          <w:rFonts w:ascii="Calibri" w:hAnsi="Calibri" w:cs="Calibri"/>
        </w:rPr>
        <w:t>)</w:t>
      </w:r>
    </w:p>
    <w:p w14:paraId="5037A45A" w14:textId="6082F25E" w:rsidR="00AF0528" w:rsidRDefault="00F54B36" w:rsidP="00253C84">
      <w:pPr>
        <w:ind w:left="284" w:right="-1"/>
        <w:jc w:val="both"/>
        <w:rPr>
          <w:rFonts w:ascii="Calibri" w:hAnsi="Calibri" w:cs="Calibri"/>
        </w:rPr>
      </w:pPr>
      <w:r>
        <w:rPr>
          <w:rFonts w:ascii="Calibri" w:hAnsi="Calibri" w:cs="Calibri"/>
        </w:rPr>
        <w:lastRenderedPageBreak/>
        <w:t>“</w:t>
      </w:r>
      <w:r w:rsidR="00AF0528" w:rsidRPr="00293389">
        <w:rPr>
          <w:rFonts w:ascii="Calibri" w:hAnsi="Calibri" w:cs="Calibri"/>
        </w:rPr>
        <w:t xml:space="preserve">Art. 147. </w:t>
      </w:r>
      <w:r w:rsidR="009E0C98">
        <w:rPr>
          <w:rFonts w:ascii="Calibri" w:hAnsi="Calibri" w:cs="Calibri"/>
        </w:rPr>
        <w:t xml:space="preserve"> </w:t>
      </w:r>
      <w:r w:rsidR="00AF0528" w:rsidRPr="00293389">
        <w:rPr>
          <w:rFonts w:ascii="Calibri" w:hAnsi="Calibri" w:cs="Calibri"/>
        </w:rPr>
        <w:t>A rescisão de convênio de adesão por iniciativa da EFPC somente pode ser adotada mediante aprovação pelo Conselho Deliberativo da EFPC.</w:t>
      </w:r>
      <w:r>
        <w:rPr>
          <w:rFonts w:ascii="Calibri" w:hAnsi="Calibri" w:cs="Calibri"/>
        </w:rPr>
        <w:t>” (NR)</w:t>
      </w:r>
    </w:p>
    <w:p w14:paraId="038CAD8C" w14:textId="788FFB59" w:rsidR="001D3CAD" w:rsidRDefault="001D3CAD" w:rsidP="00253C84">
      <w:pPr>
        <w:ind w:left="284" w:right="-1"/>
        <w:jc w:val="both"/>
        <w:rPr>
          <w:rFonts w:ascii="Calibri" w:hAnsi="Calibri" w:cs="Calibri"/>
        </w:rPr>
      </w:pPr>
      <w:r>
        <w:rPr>
          <w:rFonts w:ascii="Calibri" w:hAnsi="Calibri" w:cs="Calibri"/>
        </w:rPr>
        <w:t>Art. 148. ...</w:t>
      </w:r>
    </w:p>
    <w:p w14:paraId="3818A601" w14:textId="718CDEB2" w:rsidR="00C12A33" w:rsidRDefault="00C12A33" w:rsidP="00253C84">
      <w:pPr>
        <w:ind w:left="284" w:right="-1"/>
        <w:jc w:val="both"/>
        <w:rPr>
          <w:rFonts w:ascii="Calibri" w:hAnsi="Calibri" w:cs="Calibri"/>
        </w:rPr>
      </w:pPr>
      <w:r>
        <w:rPr>
          <w:rFonts w:ascii="Calibri" w:hAnsi="Calibri" w:cs="Calibri"/>
        </w:rPr>
        <w:t>...</w:t>
      </w:r>
    </w:p>
    <w:p w14:paraId="13A70EFD" w14:textId="12A3902B" w:rsidR="001D3CAD" w:rsidRDefault="00625EB0" w:rsidP="00253C84">
      <w:pPr>
        <w:ind w:left="284" w:right="-1"/>
        <w:jc w:val="both"/>
        <w:rPr>
          <w:rFonts w:ascii="Calibri" w:hAnsi="Calibri" w:cs="Calibri"/>
        </w:rPr>
      </w:pPr>
      <w:r w:rsidRPr="004C15E4">
        <w:rPr>
          <w:rFonts w:ascii="Calibri" w:hAnsi="Calibri" w:cs="Calibri"/>
        </w:rPr>
        <w:t>“Parágrafo único.  Observado o prazo estabelecido no parágrafo único do art. 22 da Resolução CNPC nº 59, de 2023, a EFPC deve iniciar os procedimentos necessários à realização da operação.”</w:t>
      </w:r>
      <w:r w:rsidR="00C12A33" w:rsidRPr="004C15E4">
        <w:rPr>
          <w:rFonts w:ascii="Calibri" w:hAnsi="Calibri" w:cs="Calibri"/>
        </w:rPr>
        <w:t xml:space="preserve"> (NR)</w:t>
      </w:r>
    </w:p>
    <w:p w14:paraId="146CFE69" w14:textId="2DE71C5E" w:rsidR="00BD5EB0" w:rsidRPr="00293389" w:rsidRDefault="00BD5EB0" w:rsidP="00253C84">
      <w:pPr>
        <w:ind w:left="284" w:right="-1"/>
        <w:jc w:val="both"/>
        <w:rPr>
          <w:rFonts w:ascii="Calibri" w:hAnsi="Calibri" w:cs="Calibri"/>
        </w:rPr>
      </w:pPr>
      <w:r>
        <w:rPr>
          <w:rFonts w:ascii="Calibri" w:hAnsi="Calibri" w:cs="Calibri"/>
        </w:rPr>
        <w:t>...</w:t>
      </w:r>
    </w:p>
    <w:p w14:paraId="4B08FB1C" w14:textId="3337D7BE" w:rsidR="00AF0528" w:rsidRPr="00293389" w:rsidRDefault="00AF0528" w:rsidP="00253C84">
      <w:pPr>
        <w:ind w:left="284" w:right="-1"/>
        <w:jc w:val="both"/>
        <w:rPr>
          <w:rFonts w:ascii="Calibri" w:hAnsi="Calibri" w:cs="Calibri"/>
        </w:rPr>
      </w:pPr>
      <w:r w:rsidRPr="00293389">
        <w:rPr>
          <w:rFonts w:ascii="Calibri" w:hAnsi="Calibri" w:cs="Calibri"/>
        </w:rPr>
        <w:t xml:space="preserve">“Art. 148-A. </w:t>
      </w:r>
      <w:r w:rsidR="00BD5EB0">
        <w:rPr>
          <w:rFonts w:ascii="Calibri" w:hAnsi="Calibri" w:cs="Calibri"/>
        </w:rPr>
        <w:t xml:space="preserve"> </w:t>
      </w:r>
      <w:r w:rsidRPr="00293389">
        <w:rPr>
          <w:rFonts w:ascii="Calibri" w:hAnsi="Calibri" w:cs="Calibri"/>
        </w:rPr>
        <w:t>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 (NR)</w:t>
      </w:r>
    </w:p>
    <w:p w14:paraId="3296401C" w14:textId="77777777" w:rsidR="00AF0528" w:rsidRPr="00293389" w:rsidRDefault="00AF0528" w:rsidP="00253C84">
      <w:pPr>
        <w:ind w:left="284" w:right="-1"/>
        <w:jc w:val="both"/>
        <w:rPr>
          <w:rFonts w:ascii="Calibri" w:hAnsi="Calibri" w:cs="Calibri"/>
        </w:rPr>
      </w:pPr>
      <w:r w:rsidRPr="00293389">
        <w:rPr>
          <w:rFonts w:ascii="Calibri" w:hAnsi="Calibri" w:cs="Calibri"/>
        </w:rPr>
        <w:t>“Art. 149. O termo de rescisão de convênio de adesão por iniciativa da EFPC deve tratar, no mínimo:” (NR)</w:t>
      </w:r>
    </w:p>
    <w:p w14:paraId="4926366E" w14:textId="7CD8B89B" w:rsidR="00AF0528" w:rsidRPr="00293389" w:rsidRDefault="00AF0528" w:rsidP="00253C84">
      <w:pPr>
        <w:ind w:left="284"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dos</w:t>
      </w:r>
      <w:proofErr w:type="gramEnd"/>
      <w:r w:rsidRPr="00293389">
        <w:rPr>
          <w:rFonts w:ascii="Calibri" w:hAnsi="Calibri" w:cs="Calibri"/>
        </w:rPr>
        <w:t xml:space="preserve"> critérios e dos procedimentos relativos à segregação patrimonial do plano de benefícios, no caso de retirada parcial;</w:t>
      </w:r>
      <w:r w:rsidR="00D10BF2">
        <w:rPr>
          <w:rFonts w:ascii="Calibri" w:hAnsi="Calibri" w:cs="Calibri"/>
        </w:rPr>
        <w:t>” (NR)</w:t>
      </w:r>
    </w:p>
    <w:p w14:paraId="5A030602" w14:textId="6164FF77" w:rsidR="00AF0528" w:rsidRPr="00293389" w:rsidRDefault="00D10BF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II - </w:t>
      </w:r>
      <w:proofErr w:type="gramStart"/>
      <w:r w:rsidR="00AF0528" w:rsidRPr="00293389">
        <w:rPr>
          <w:rFonts w:ascii="Calibri" w:hAnsi="Calibri" w:cs="Calibri"/>
        </w:rPr>
        <w:t>dos</w:t>
      </w:r>
      <w:proofErr w:type="gramEnd"/>
      <w:r w:rsidR="00AF0528" w:rsidRPr="00293389">
        <w:rPr>
          <w:rFonts w:ascii="Calibri" w:hAnsi="Calibri" w:cs="Calibri"/>
        </w:rPr>
        <w:t xml:space="preserve"> critérios de rateio do fundo administrativo, da reserva especial ou do déficit técnico, apurado na avaliação atuarial de rescisão unilateral, entre patrocinador retirante, de um lado, e respectivos participantes e assistidos, de outro, nos termos da legislação aplicável;</w:t>
      </w:r>
      <w:r>
        <w:rPr>
          <w:rFonts w:ascii="Calibri" w:hAnsi="Calibri" w:cs="Calibri"/>
        </w:rPr>
        <w:t>” (NR)</w:t>
      </w:r>
    </w:p>
    <w:p w14:paraId="410A51B8" w14:textId="09164A79" w:rsidR="00AF0528" w:rsidRPr="00293389" w:rsidRDefault="00D10BF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III - dos critérios de individualização dos fundos previdenciais, quando houver, apurados na avaliação atuarial de rescisão unilateral, entre participantes e assistidos, no caso em que o plano de benefícios objeto de retirada de patrocínio oferecer somente benefícios estruturados em saldo de conta individual;</w:t>
      </w:r>
      <w:r>
        <w:rPr>
          <w:rFonts w:ascii="Calibri" w:hAnsi="Calibri" w:cs="Calibri"/>
        </w:rPr>
        <w:t>” (NR)</w:t>
      </w:r>
    </w:p>
    <w:p w14:paraId="43EDD543" w14:textId="02912456" w:rsidR="00AF0528" w:rsidRPr="00293389" w:rsidRDefault="00D10BF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IV - </w:t>
      </w:r>
      <w:proofErr w:type="gramStart"/>
      <w:r w:rsidR="00AF0528" w:rsidRPr="00293389">
        <w:rPr>
          <w:rFonts w:ascii="Calibri" w:hAnsi="Calibri" w:cs="Calibri"/>
        </w:rPr>
        <w:t>das</w:t>
      </w:r>
      <w:proofErr w:type="gramEnd"/>
      <w:r w:rsidR="00AF0528" w:rsidRPr="00293389">
        <w:rPr>
          <w:rFonts w:ascii="Calibri" w:hAnsi="Calibri" w:cs="Calibri"/>
        </w:rPr>
        <w:t xml:space="preserve"> obrigações da EFPC, em face da rescisão de convênio de adesão, nos termos da legislação aplicável;” (NR)</w:t>
      </w:r>
    </w:p>
    <w:p w14:paraId="161B47E1"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FA142BA"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“VI - </w:t>
      </w:r>
      <w:proofErr w:type="gramStart"/>
      <w:r w:rsidRPr="00293389">
        <w:rPr>
          <w:rFonts w:ascii="Calibri" w:hAnsi="Calibri" w:cs="Calibri"/>
        </w:rPr>
        <w:t>dos</w:t>
      </w:r>
      <w:proofErr w:type="gramEnd"/>
      <w:r w:rsidRPr="00293389">
        <w:rPr>
          <w:rFonts w:ascii="Calibri" w:hAnsi="Calibri" w:cs="Calibri"/>
        </w:rPr>
        <w:t xml:space="preserve"> prazos para:” (NR)</w:t>
      </w:r>
    </w:p>
    <w:p w14:paraId="5889B80E"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666CCCD" w14:textId="77777777" w:rsidR="00AF0528" w:rsidRPr="00293389" w:rsidRDefault="00AF0528" w:rsidP="00253C84">
      <w:pPr>
        <w:ind w:left="284" w:right="-1"/>
        <w:jc w:val="both"/>
        <w:rPr>
          <w:rFonts w:ascii="Calibri" w:hAnsi="Calibri" w:cs="Calibri"/>
        </w:rPr>
      </w:pPr>
      <w:r w:rsidRPr="00293389">
        <w:rPr>
          <w:rFonts w:ascii="Calibri" w:hAnsi="Calibri" w:cs="Calibri"/>
        </w:rPr>
        <w:t>“c) definição da data efetiva;” (NR)</w:t>
      </w:r>
    </w:p>
    <w:p w14:paraId="20CB948A" w14:textId="77777777" w:rsidR="00AF0528" w:rsidRPr="00293389" w:rsidRDefault="00AF0528" w:rsidP="00253C84">
      <w:pPr>
        <w:ind w:left="284" w:right="-1"/>
        <w:jc w:val="both"/>
        <w:rPr>
          <w:rFonts w:ascii="Calibri" w:hAnsi="Calibri" w:cs="Calibri"/>
        </w:rPr>
      </w:pPr>
      <w:r w:rsidRPr="00293389">
        <w:rPr>
          <w:rFonts w:ascii="Calibri" w:hAnsi="Calibri" w:cs="Calibri"/>
        </w:rPr>
        <w:t>“VII - das opções oferecidas aos participantes e assistidos vinculados ao patrocinador ou instituidor do plano de benefícios objeto da rescisão de convênio de adesão por iniciativa da EFPC;” (NR)</w:t>
      </w:r>
    </w:p>
    <w:p w14:paraId="3D0E3139"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4832F4C" w14:textId="77777777" w:rsidR="00AF0528" w:rsidRPr="00293389" w:rsidRDefault="00AF0528" w:rsidP="00253C84">
      <w:pPr>
        <w:ind w:left="284" w:right="-1"/>
        <w:jc w:val="both"/>
        <w:rPr>
          <w:rFonts w:ascii="Calibri" w:hAnsi="Calibri" w:cs="Calibri"/>
        </w:rPr>
      </w:pPr>
      <w:r w:rsidRPr="00293389">
        <w:rPr>
          <w:rFonts w:ascii="Calibri" w:hAnsi="Calibri" w:cs="Calibri"/>
        </w:rPr>
        <w:t>“XI - da constituição do Fundo Previdencial de Proteção da Longevidade, quando for o caso;” (NR)</w:t>
      </w:r>
    </w:p>
    <w:p w14:paraId="17BA5D6A" w14:textId="77777777" w:rsidR="00AF0528" w:rsidRPr="00293389" w:rsidRDefault="00AF0528" w:rsidP="00253C84">
      <w:pPr>
        <w:ind w:left="284" w:right="-1"/>
        <w:jc w:val="both"/>
        <w:rPr>
          <w:rFonts w:ascii="Calibri" w:hAnsi="Calibri" w:cs="Calibri"/>
        </w:rPr>
      </w:pPr>
      <w:r w:rsidRPr="00293389">
        <w:rPr>
          <w:rFonts w:ascii="Calibri" w:hAnsi="Calibri" w:cs="Calibri"/>
        </w:rPr>
        <w:t>“XII - da constituição do fundo administrativo do Plano Instituído de Preservação da Proteção Previdenciária, quando for o caso;” (NR)</w:t>
      </w:r>
    </w:p>
    <w:p w14:paraId="639E6713" w14:textId="24926590" w:rsidR="00AF0528" w:rsidRPr="00293389" w:rsidRDefault="001E7E2A" w:rsidP="00253C84">
      <w:pPr>
        <w:ind w:left="284" w:right="-1"/>
        <w:jc w:val="both"/>
        <w:rPr>
          <w:rFonts w:ascii="Calibri" w:hAnsi="Calibri" w:cs="Calibri"/>
        </w:rPr>
      </w:pPr>
      <w:r>
        <w:rPr>
          <w:rFonts w:ascii="Calibri" w:hAnsi="Calibri" w:cs="Calibri"/>
        </w:rPr>
        <w:lastRenderedPageBreak/>
        <w:t>“</w:t>
      </w:r>
      <w:r w:rsidR="00AF0528" w:rsidRPr="00293389">
        <w:rPr>
          <w:rFonts w:ascii="Calibri" w:hAnsi="Calibri" w:cs="Calibri"/>
        </w:rPr>
        <w:t>XIII - do critério de individualização do déficit técnico, apurado na avaliação atuarial de rescisão unilateral, entre participantes e assistidos, nos termos da legislação aplicável;</w:t>
      </w:r>
      <w:r>
        <w:rPr>
          <w:rFonts w:ascii="Calibri" w:hAnsi="Calibri" w:cs="Calibri"/>
        </w:rPr>
        <w:t>” (NR)</w:t>
      </w:r>
    </w:p>
    <w:p w14:paraId="4EE52D40" w14:textId="77777777" w:rsidR="00AF0528" w:rsidRPr="00293389" w:rsidRDefault="00AF0528" w:rsidP="00253C84">
      <w:pPr>
        <w:ind w:left="284" w:right="-1"/>
        <w:jc w:val="both"/>
        <w:rPr>
          <w:rFonts w:ascii="Calibri" w:hAnsi="Calibri" w:cs="Calibri"/>
        </w:rPr>
      </w:pPr>
      <w:r w:rsidRPr="00293389">
        <w:rPr>
          <w:rFonts w:ascii="Calibri" w:hAnsi="Calibri" w:cs="Calibri"/>
        </w:rPr>
        <w:t>“XIV – do critério de destinação e rateio, quando for o caso, dos valores do fundo para garantia das operações com participantes, quando existente;” (NR)</w:t>
      </w:r>
    </w:p>
    <w:p w14:paraId="4905D8ED" w14:textId="77777777" w:rsidR="00AF0528" w:rsidRDefault="00AF0528" w:rsidP="00253C84">
      <w:pPr>
        <w:ind w:left="284" w:right="-1"/>
        <w:jc w:val="both"/>
        <w:rPr>
          <w:rFonts w:ascii="Calibri" w:hAnsi="Calibri" w:cs="Calibri"/>
        </w:rPr>
      </w:pPr>
      <w:r w:rsidRPr="00293389">
        <w:rPr>
          <w:rFonts w:ascii="Calibri" w:hAnsi="Calibri" w:cs="Calibri"/>
        </w:rPr>
        <w:t xml:space="preserve">“Art. 150. O disposto nos </w:t>
      </w:r>
      <w:proofErr w:type="spellStart"/>
      <w:r w:rsidRPr="00293389">
        <w:rPr>
          <w:rFonts w:ascii="Calibri" w:hAnsi="Calibri" w:cs="Calibri"/>
        </w:rPr>
        <w:t>arts</w:t>
      </w:r>
      <w:proofErr w:type="spellEnd"/>
      <w:r w:rsidRPr="00293389">
        <w:rPr>
          <w:rFonts w:ascii="Calibri" w:hAnsi="Calibri" w:cs="Calibri"/>
        </w:rPr>
        <w:t>. 135, 137 ao 140, e 142 ao 149 aplica-se à rescisão de convênio de adesão por iniciativa da EFPC, no que couber.” (NR)</w:t>
      </w:r>
    </w:p>
    <w:p w14:paraId="6972C24A" w14:textId="1F4F16EE" w:rsidR="00660ED9" w:rsidRPr="00486108" w:rsidRDefault="00660ED9" w:rsidP="00253C84">
      <w:pPr>
        <w:ind w:left="284" w:right="-1"/>
        <w:jc w:val="both"/>
        <w:rPr>
          <w:rFonts w:ascii="Calibri" w:hAnsi="Calibri" w:cs="Calibri"/>
        </w:rPr>
      </w:pPr>
      <w:r w:rsidRPr="004C15E4">
        <w:rPr>
          <w:rFonts w:ascii="Calibri" w:hAnsi="Calibri" w:cs="Calibri"/>
        </w:rPr>
        <w:t>“Art. 150-A.</w:t>
      </w:r>
      <w:r w:rsidR="001E7E2A">
        <w:rPr>
          <w:rFonts w:ascii="Calibri" w:hAnsi="Calibri" w:cs="Calibri"/>
        </w:rPr>
        <w:t xml:space="preserve"> </w:t>
      </w:r>
      <w:r w:rsidRPr="004C15E4">
        <w:rPr>
          <w:rFonts w:ascii="Calibri" w:hAnsi="Calibri" w:cs="Calibri"/>
        </w:rPr>
        <w:t xml:space="preserve"> A EFPC deve encaminhar a documentação comprobatória da finalização das operações previstas nos incisos VII a X do art. 151 em até noventa dias contados da data efetiva</w:t>
      </w:r>
      <w:r w:rsidRPr="004C15E4">
        <w:t>.” (NR)</w:t>
      </w:r>
    </w:p>
    <w:p w14:paraId="005FCC6D" w14:textId="77777777" w:rsidR="00AF0528" w:rsidRPr="007D433C" w:rsidRDefault="00AF0528" w:rsidP="007D433C">
      <w:pPr>
        <w:ind w:left="284" w:right="-1"/>
        <w:jc w:val="center"/>
        <w:rPr>
          <w:rFonts w:ascii="Calibri" w:hAnsi="Calibri" w:cs="Calibri"/>
          <w:b/>
          <w:bCs/>
        </w:rPr>
      </w:pPr>
      <w:r w:rsidRPr="007D433C">
        <w:rPr>
          <w:rFonts w:ascii="Calibri" w:hAnsi="Calibri" w:cs="Calibri"/>
          <w:b/>
          <w:bCs/>
        </w:rPr>
        <w:t>Subseção IX</w:t>
      </w:r>
    </w:p>
    <w:p w14:paraId="76321A48" w14:textId="73A5CFED" w:rsidR="00AF0528" w:rsidRPr="007D433C" w:rsidRDefault="00AF0528" w:rsidP="007D433C">
      <w:pPr>
        <w:ind w:left="284" w:right="-1"/>
        <w:jc w:val="center"/>
        <w:rPr>
          <w:rFonts w:ascii="Calibri" w:hAnsi="Calibri" w:cs="Calibri"/>
          <w:b/>
          <w:bCs/>
        </w:rPr>
      </w:pPr>
      <w:r w:rsidRPr="007D433C">
        <w:rPr>
          <w:rFonts w:ascii="Calibri" w:hAnsi="Calibri" w:cs="Calibri"/>
          <w:b/>
          <w:bCs/>
        </w:rPr>
        <w:t>Inscrição de Participante em Plano de Benefícios</w:t>
      </w:r>
      <w:r w:rsidR="009A26DC">
        <w:rPr>
          <w:rFonts w:ascii="Calibri" w:hAnsi="Calibri" w:cs="Calibri"/>
          <w:b/>
          <w:bCs/>
        </w:rPr>
        <w:t xml:space="preserve"> (NR)</w:t>
      </w:r>
    </w:p>
    <w:p w14:paraId="7B272E32" w14:textId="20BB929F" w:rsidR="00AF0528" w:rsidRPr="00293389" w:rsidRDefault="002B085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150-</w:t>
      </w:r>
      <w:r w:rsidR="00BD1AF6">
        <w:rPr>
          <w:rFonts w:ascii="Calibri" w:hAnsi="Calibri" w:cs="Calibri"/>
        </w:rPr>
        <w:t>B</w:t>
      </w:r>
      <w:r w:rsidR="00AF0528" w:rsidRPr="00293389">
        <w:rPr>
          <w:rFonts w:ascii="Calibri" w:hAnsi="Calibri" w:cs="Calibri"/>
        </w:rPr>
        <w:t>.</w:t>
      </w:r>
      <w:r>
        <w:rPr>
          <w:rFonts w:ascii="Calibri" w:hAnsi="Calibri" w:cs="Calibri"/>
        </w:rPr>
        <w:t xml:space="preserve"> </w:t>
      </w:r>
      <w:r w:rsidR="00AF0528" w:rsidRPr="00293389">
        <w:rPr>
          <w:rFonts w:ascii="Calibri" w:hAnsi="Calibri" w:cs="Calibri"/>
        </w:rPr>
        <w:t xml:space="preserve"> A inscrição de participante em plano de benefícios, pela entidade fechada de previdência complementar, pode ocorrer nas modalidades convencional ou automática.</w:t>
      </w:r>
      <w:r>
        <w:rPr>
          <w:rFonts w:ascii="Calibri" w:hAnsi="Calibri" w:cs="Calibri"/>
        </w:rPr>
        <w:t>” (NR)</w:t>
      </w:r>
    </w:p>
    <w:p w14:paraId="29242DED" w14:textId="0436BC07" w:rsidR="00AF0528" w:rsidRPr="00293389" w:rsidRDefault="002B085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Parágrafo único. A entidade deve observar a obrigatoriedade de oferta do plano a todos os empregados dos patrocinadores, servidores públicos dos entes federativos e aos associados dos instituidores.</w:t>
      </w:r>
      <w:r>
        <w:rPr>
          <w:rFonts w:ascii="Calibri" w:hAnsi="Calibri" w:cs="Calibri"/>
        </w:rPr>
        <w:t>” (NR)</w:t>
      </w:r>
    </w:p>
    <w:p w14:paraId="6C029704" w14:textId="150DF068" w:rsidR="00AF0528" w:rsidRPr="00293389" w:rsidRDefault="002B085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150-</w:t>
      </w:r>
      <w:r>
        <w:rPr>
          <w:rFonts w:ascii="Calibri" w:hAnsi="Calibri" w:cs="Calibri"/>
        </w:rPr>
        <w:t>C</w:t>
      </w:r>
      <w:r w:rsidR="00AF0528" w:rsidRPr="00293389">
        <w:rPr>
          <w:rFonts w:ascii="Calibri" w:hAnsi="Calibri" w:cs="Calibri"/>
        </w:rPr>
        <w:t xml:space="preserve">. </w:t>
      </w:r>
      <w:r>
        <w:rPr>
          <w:rFonts w:ascii="Calibri" w:hAnsi="Calibri" w:cs="Calibri"/>
        </w:rPr>
        <w:t xml:space="preserve"> </w:t>
      </w:r>
      <w:r w:rsidR="00AF0528" w:rsidRPr="00293389">
        <w:rPr>
          <w:rFonts w:ascii="Calibri" w:hAnsi="Calibri" w:cs="Calibri"/>
        </w:rPr>
        <w:t>Nos requerimentos de implantação de plano de benefícios ou de alteração de regulamento, a proposta de regulamento deve dispor sobre a inscrição de participantes no plano de benefícios.</w:t>
      </w:r>
      <w:r w:rsidR="002229FF">
        <w:rPr>
          <w:rFonts w:ascii="Calibri" w:hAnsi="Calibri" w:cs="Calibri"/>
        </w:rPr>
        <w:t>” (NR)</w:t>
      </w:r>
    </w:p>
    <w:p w14:paraId="3A685DF4" w14:textId="610E3B6A" w:rsidR="00AF0528" w:rsidRPr="00293389" w:rsidRDefault="002229F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No</w:t>
      </w:r>
      <w:proofErr w:type="gramEnd"/>
      <w:r w:rsidR="00AF0528" w:rsidRPr="00293389">
        <w:rPr>
          <w:rFonts w:ascii="Calibri" w:hAnsi="Calibri" w:cs="Calibri"/>
        </w:rPr>
        <w:t xml:space="preserve">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w:t>
      </w:r>
      <w:r>
        <w:rPr>
          <w:rFonts w:ascii="Calibri" w:hAnsi="Calibri" w:cs="Calibri"/>
        </w:rPr>
        <w:t>” (NR)</w:t>
      </w:r>
    </w:p>
    <w:p w14:paraId="50E929E3" w14:textId="6A372834" w:rsidR="00AF0528" w:rsidRPr="00293389" w:rsidRDefault="002229FF"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Observado</w:t>
      </w:r>
      <w:proofErr w:type="gramEnd"/>
      <w:r w:rsidR="00AF0528" w:rsidRPr="00293389">
        <w:rPr>
          <w:rFonts w:ascii="Calibri" w:hAnsi="Calibri" w:cs="Calibri"/>
        </w:rPr>
        <w:t xml:space="preserve"> o § 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r>
        <w:rPr>
          <w:rFonts w:ascii="Calibri" w:hAnsi="Calibri" w:cs="Calibri"/>
        </w:rPr>
        <w:t>” (NR)</w:t>
      </w:r>
    </w:p>
    <w:p w14:paraId="1BF8D7E9"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47FD572" w14:textId="77777777" w:rsidR="00AF0528" w:rsidRPr="00293389" w:rsidRDefault="00AF0528" w:rsidP="00253C84">
      <w:pPr>
        <w:ind w:left="284" w:right="-1"/>
        <w:jc w:val="both"/>
        <w:rPr>
          <w:rFonts w:ascii="Calibri" w:hAnsi="Calibri" w:cs="Calibri"/>
        </w:rPr>
      </w:pPr>
      <w:r w:rsidRPr="00293389">
        <w:rPr>
          <w:rFonts w:ascii="Calibri" w:hAnsi="Calibri" w:cs="Calibri"/>
        </w:rPr>
        <w:t>Art.151...</w:t>
      </w:r>
    </w:p>
    <w:p w14:paraId="272C3B0D" w14:textId="77777777" w:rsidR="00AF0528" w:rsidRDefault="00AF0528" w:rsidP="00253C84">
      <w:pPr>
        <w:ind w:left="284" w:right="-1"/>
        <w:jc w:val="both"/>
        <w:rPr>
          <w:ins w:id="0" w:author="Luciana Rodovalho Queiroz Senra - PREVICDF" w:date="2024-10-10T18:00:00Z" w16du:dateUtc="2024-10-10T21:00:00Z"/>
          <w:rFonts w:ascii="Calibri" w:hAnsi="Calibri" w:cs="Calibri"/>
        </w:rPr>
      </w:pPr>
      <w:r w:rsidRPr="00293389">
        <w:rPr>
          <w:rFonts w:ascii="Calibri" w:hAnsi="Calibri" w:cs="Calibri"/>
        </w:rPr>
        <w:t>...</w:t>
      </w:r>
    </w:p>
    <w:p w14:paraId="64861069" w14:textId="4323EA51" w:rsidR="00B90C6C" w:rsidRDefault="003B6EDC" w:rsidP="00253C84">
      <w:pPr>
        <w:ind w:left="284" w:right="-1"/>
        <w:jc w:val="both"/>
        <w:rPr>
          <w:rFonts w:ascii="Calibri" w:hAnsi="Calibri" w:cs="Calibri"/>
        </w:rPr>
      </w:pPr>
      <w:r>
        <w:rPr>
          <w:rFonts w:ascii="Calibri" w:hAnsi="Calibri" w:cs="Calibri"/>
        </w:rPr>
        <w:t>“</w:t>
      </w:r>
      <w:r w:rsidR="00B90C6C" w:rsidRPr="00B90C6C">
        <w:rPr>
          <w:rFonts w:ascii="Calibri" w:hAnsi="Calibri" w:cs="Calibri"/>
        </w:rPr>
        <w:t>§ 1</w:t>
      </w:r>
      <w:proofErr w:type="gramStart"/>
      <w:r w:rsidR="00B90C6C" w:rsidRPr="00B90C6C">
        <w:rPr>
          <w:rFonts w:ascii="Calibri" w:hAnsi="Calibri" w:cs="Calibri"/>
        </w:rPr>
        <w:t>º</w:t>
      </w:r>
      <w:r w:rsidR="001E7E2A">
        <w:rPr>
          <w:rFonts w:ascii="Calibri" w:hAnsi="Calibri" w:cs="Calibri"/>
        </w:rPr>
        <w:t xml:space="preserve"> </w:t>
      </w:r>
      <w:r w:rsidR="00B90C6C" w:rsidRPr="00B90C6C">
        <w:rPr>
          <w:rFonts w:ascii="Calibri" w:hAnsi="Calibri" w:cs="Calibri"/>
        </w:rPr>
        <w:t xml:space="preserve"> São</w:t>
      </w:r>
      <w:proofErr w:type="gramEnd"/>
      <w:r w:rsidR="00B90C6C" w:rsidRPr="00B90C6C">
        <w:rPr>
          <w:rFonts w:ascii="Calibri" w:hAnsi="Calibri" w:cs="Calibri"/>
        </w:rPr>
        <w:t xml:space="preserve"> consideradas operações estruturais as relacionadas àquelas que envolvam, concomitantemente, mais de uma das operações referidas nos incisos VI a IX do </w:t>
      </w:r>
      <w:r w:rsidR="00B90C6C" w:rsidRPr="001E7E2A">
        <w:rPr>
          <w:rFonts w:ascii="Calibri" w:hAnsi="Calibri" w:cs="Calibri"/>
          <w:i/>
          <w:iCs/>
        </w:rPr>
        <w:t>caput</w:t>
      </w:r>
      <w:r w:rsidR="00B90C6C" w:rsidRPr="00B90C6C">
        <w:rPr>
          <w:rFonts w:ascii="Calibri" w:hAnsi="Calibri" w:cs="Calibri"/>
        </w:rPr>
        <w:t>.</w:t>
      </w:r>
      <w:r>
        <w:rPr>
          <w:rFonts w:ascii="Calibri" w:hAnsi="Calibri" w:cs="Calibri"/>
        </w:rPr>
        <w:t>”</w:t>
      </w:r>
      <w:r w:rsidR="00B90C6C" w:rsidRPr="00B90C6C">
        <w:rPr>
          <w:rFonts w:ascii="Calibri" w:hAnsi="Calibri" w:cs="Calibri"/>
        </w:rPr>
        <w:t xml:space="preserve"> (NR)</w:t>
      </w:r>
    </w:p>
    <w:p w14:paraId="6F966650" w14:textId="53E0EE1B" w:rsidR="00B90C6C" w:rsidRDefault="003B6EDC" w:rsidP="00253C84">
      <w:pPr>
        <w:ind w:left="284" w:right="-1"/>
        <w:jc w:val="both"/>
        <w:rPr>
          <w:rFonts w:ascii="Calibri" w:hAnsi="Calibri" w:cs="Calibri"/>
        </w:rPr>
      </w:pPr>
      <w:r>
        <w:rPr>
          <w:rFonts w:ascii="Calibri" w:hAnsi="Calibri" w:cs="Calibri"/>
        </w:rPr>
        <w:t>“</w:t>
      </w:r>
      <w:r w:rsidR="00B90C6C" w:rsidRPr="00B90C6C">
        <w:rPr>
          <w:rFonts w:ascii="Calibri" w:hAnsi="Calibri" w:cs="Calibri"/>
        </w:rPr>
        <w:t>§ 2</w:t>
      </w:r>
      <w:proofErr w:type="gramStart"/>
      <w:r w:rsidR="00B90C6C" w:rsidRPr="00B90C6C">
        <w:rPr>
          <w:rFonts w:ascii="Calibri" w:hAnsi="Calibri" w:cs="Calibri"/>
        </w:rPr>
        <w:t xml:space="preserve">º </w:t>
      </w:r>
      <w:r w:rsidR="001E7E2A">
        <w:rPr>
          <w:rFonts w:ascii="Calibri" w:hAnsi="Calibri" w:cs="Calibri"/>
        </w:rPr>
        <w:t xml:space="preserve"> </w:t>
      </w:r>
      <w:r w:rsidR="00B90C6C" w:rsidRPr="00B90C6C">
        <w:rPr>
          <w:rFonts w:ascii="Calibri" w:hAnsi="Calibri" w:cs="Calibri"/>
        </w:rPr>
        <w:t>A</w:t>
      </w:r>
      <w:proofErr w:type="gramEnd"/>
      <w:r w:rsidR="00B90C6C" w:rsidRPr="00B90C6C">
        <w:rPr>
          <w:rFonts w:ascii="Calibri" w:hAnsi="Calibri" w:cs="Calibri"/>
        </w:rPr>
        <w:t xml:space="preserve"> EFPC deve encaminhar a documentação comprobatória da finalização das operações previstas nos incisos VII a X do caput em até noventa dias, contados da data efetiva.</w:t>
      </w:r>
      <w:r>
        <w:rPr>
          <w:rFonts w:ascii="Calibri" w:hAnsi="Calibri" w:cs="Calibri"/>
        </w:rPr>
        <w:t>”</w:t>
      </w:r>
      <w:r w:rsidR="00B90C6C" w:rsidRPr="00B90C6C">
        <w:rPr>
          <w:rFonts w:ascii="Calibri" w:hAnsi="Calibri" w:cs="Calibri"/>
        </w:rPr>
        <w:t xml:space="preserve"> (NR)</w:t>
      </w:r>
    </w:p>
    <w:p w14:paraId="1AD15D2D" w14:textId="77777777" w:rsidR="00A17507" w:rsidRPr="004C15E4" w:rsidRDefault="00A17507" w:rsidP="00A17507">
      <w:pPr>
        <w:ind w:left="284"/>
        <w:jc w:val="both"/>
        <w:rPr>
          <w:rFonts w:ascii="Calibri" w:hAnsi="Calibri" w:cs="Calibri"/>
        </w:rPr>
      </w:pPr>
      <w:r w:rsidRPr="004C15E4">
        <w:rPr>
          <w:rFonts w:ascii="Calibri" w:hAnsi="Calibri" w:cs="Calibri"/>
        </w:rPr>
        <w:t>“Art. 157.  A EFPC deve comunicar à Previc, em até cento e oitenta dias, contados da respectiva data da autorização, sob pena de cancelamento do licenciamento, o início:” (NR)</w:t>
      </w:r>
    </w:p>
    <w:p w14:paraId="6CF04C47" w14:textId="77777777" w:rsidR="00A17507" w:rsidRPr="004C15E4" w:rsidRDefault="00A17507" w:rsidP="00A17507">
      <w:pPr>
        <w:ind w:left="284"/>
        <w:jc w:val="both"/>
        <w:rPr>
          <w:rFonts w:ascii="Calibri" w:hAnsi="Calibri" w:cs="Calibri"/>
        </w:rPr>
      </w:pPr>
      <w:r w:rsidRPr="004C15E4">
        <w:rPr>
          <w:rFonts w:ascii="Calibri" w:hAnsi="Calibri" w:cs="Calibri"/>
        </w:rPr>
        <w:lastRenderedPageBreak/>
        <w:t xml:space="preserve">“I - </w:t>
      </w:r>
      <w:proofErr w:type="gramStart"/>
      <w:r w:rsidRPr="004C15E4">
        <w:rPr>
          <w:rFonts w:ascii="Calibri" w:hAnsi="Calibri" w:cs="Calibri"/>
        </w:rPr>
        <w:t>de</w:t>
      </w:r>
      <w:proofErr w:type="gramEnd"/>
      <w:r w:rsidRPr="004C15E4">
        <w:rPr>
          <w:rFonts w:ascii="Calibri" w:hAnsi="Calibri" w:cs="Calibri"/>
        </w:rPr>
        <w:t xml:space="preserve"> funcionamento da entidade;” (NR)</w:t>
      </w:r>
    </w:p>
    <w:p w14:paraId="59AB4431" w14:textId="77777777" w:rsidR="00A17507" w:rsidRPr="004C15E4" w:rsidRDefault="00A17507" w:rsidP="00A17507">
      <w:pPr>
        <w:ind w:left="284"/>
        <w:jc w:val="both"/>
        <w:rPr>
          <w:rFonts w:ascii="Calibri" w:hAnsi="Calibri" w:cs="Calibri"/>
        </w:rPr>
      </w:pPr>
      <w:r w:rsidRPr="004C15E4">
        <w:rPr>
          <w:rFonts w:ascii="Calibri" w:hAnsi="Calibri" w:cs="Calibri"/>
        </w:rPr>
        <w:t xml:space="preserve">“II - </w:t>
      </w:r>
      <w:proofErr w:type="gramStart"/>
      <w:r w:rsidRPr="004C15E4">
        <w:rPr>
          <w:rFonts w:ascii="Calibri" w:hAnsi="Calibri" w:cs="Calibri"/>
        </w:rPr>
        <w:t>da</w:t>
      </w:r>
      <w:proofErr w:type="gramEnd"/>
      <w:r w:rsidRPr="004C15E4">
        <w:rPr>
          <w:rFonts w:ascii="Calibri" w:hAnsi="Calibri" w:cs="Calibri"/>
        </w:rPr>
        <w:t xml:space="preserve"> implantação do plano de benefícios administrado; e” (NR)</w:t>
      </w:r>
    </w:p>
    <w:p w14:paraId="1A63E425" w14:textId="77777777" w:rsidR="00A17507" w:rsidRDefault="00A17507" w:rsidP="00A17507">
      <w:pPr>
        <w:ind w:left="284" w:right="-1"/>
        <w:jc w:val="both"/>
        <w:rPr>
          <w:rFonts w:ascii="Calibri" w:hAnsi="Calibri" w:cs="Calibri"/>
        </w:rPr>
      </w:pPr>
      <w:r w:rsidRPr="004C15E4">
        <w:rPr>
          <w:rFonts w:ascii="Calibri" w:hAnsi="Calibri" w:cs="Calibri"/>
        </w:rPr>
        <w:t>“III - da operacionalização do convênio de adesão, no caso de planos multipatrocinados.” (NR)</w:t>
      </w:r>
    </w:p>
    <w:p w14:paraId="053418D7" w14:textId="77777777" w:rsidR="00A17507" w:rsidRPr="00527A94" w:rsidRDefault="00A17507" w:rsidP="00A17507">
      <w:pPr>
        <w:ind w:left="284" w:right="-1"/>
        <w:jc w:val="both"/>
        <w:rPr>
          <w:rFonts w:ascii="Calibri" w:hAnsi="Calibri" w:cs="Calibri"/>
        </w:rPr>
      </w:pPr>
      <w:r>
        <w:rPr>
          <w:rFonts w:ascii="Calibri" w:hAnsi="Calibri" w:cs="Calibri"/>
        </w:rPr>
        <w:t>“</w:t>
      </w:r>
      <w:r w:rsidRPr="0017261E">
        <w:rPr>
          <w:rFonts w:ascii="Calibri" w:hAnsi="Calibri" w:cs="Calibri"/>
        </w:rPr>
        <w:t xml:space="preserve">Parágrafo único. </w:t>
      </w:r>
      <w:r>
        <w:rPr>
          <w:rFonts w:ascii="Calibri" w:hAnsi="Calibri" w:cs="Calibri"/>
        </w:rPr>
        <w:t xml:space="preserve"> </w:t>
      </w:r>
      <w:r w:rsidRPr="0017261E">
        <w:rPr>
          <w:rFonts w:ascii="Calibri" w:hAnsi="Calibri" w:cs="Calibri"/>
        </w:rPr>
        <w:t xml:space="preserve">Mediante requerimento fundamentado, o prazo de que trata o </w:t>
      </w:r>
      <w:r w:rsidRPr="0030747C">
        <w:rPr>
          <w:rFonts w:ascii="Calibri" w:hAnsi="Calibri" w:cs="Calibri"/>
          <w:i/>
          <w:iCs/>
        </w:rPr>
        <w:t>caput</w:t>
      </w:r>
      <w:r w:rsidRPr="0017261E">
        <w:rPr>
          <w:rFonts w:ascii="Calibri" w:hAnsi="Calibri" w:cs="Calibri"/>
        </w:rPr>
        <w:t xml:space="preserve"> pode ser prorrogado, por igual período, pela Previc.</w:t>
      </w:r>
      <w:r>
        <w:rPr>
          <w:rFonts w:ascii="Calibri" w:hAnsi="Calibri" w:cs="Calibri"/>
        </w:rPr>
        <w:t>” (NR)</w:t>
      </w:r>
    </w:p>
    <w:p w14:paraId="2FD6B21C" w14:textId="6684EFC1" w:rsidR="00F549D4" w:rsidRPr="00293389" w:rsidRDefault="00F549D4" w:rsidP="00253C84">
      <w:pPr>
        <w:ind w:left="284" w:right="-1"/>
        <w:jc w:val="both"/>
        <w:rPr>
          <w:rFonts w:ascii="Calibri" w:hAnsi="Calibri" w:cs="Calibri"/>
        </w:rPr>
      </w:pPr>
      <w:r>
        <w:rPr>
          <w:rFonts w:ascii="Calibri" w:hAnsi="Calibri" w:cs="Calibri"/>
        </w:rPr>
        <w:t>...</w:t>
      </w:r>
    </w:p>
    <w:p w14:paraId="44F3EB7D" w14:textId="53F9A3B6" w:rsidR="00AF0528" w:rsidRPr="00293389" w:rsidRDefault="00662266"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161-A. </w:t>
      </w:r>
      <w:r w:rsidR="00CA4901">
        <w:rPr>
          <w:rFonts w:ascii="Calibri" w:hAnsi="Calibri" w:cs="Calibri"/>
        </w:rPr>
        <w:t xml:space="preserve"> </w:t>
      </w:r>
      <w:r w:rsidR="00AF0528" w:rsidRPr="00293389">
        <w:rPr>
          <w:rFonts w:ascii="Calibri" w:hAnsi="Calibri" w:cs="Calibri"/>
        </w:rPr>
        <w:t>A autorização de novas entidades fechadas de previdência complementar e de novos planos de benefícios está sujeita à avaliação pela Previc de viabilidade financeira, previdenciária e administrativa, baseada nas informações e estudos disponibilizados pelo requerente e nos critérios e parâmetros a serem definidos em Portaria da Diretoria de Licenciamento.</w:t>
      </w:r>
      <w:r>
        <w:rPr>
          <w:rFonts w:ascii="Calibri" w:hAnsi="Calibri" w:cs="Calibri"/>
        </w:rPr>
        <w:t>” (NR)</w:t>
      </w:r>
    </w:p>
    <w:p w14:paraId="4FD2390D" w14:textId="66A755C0" w:rsidR="007227BF" w:rsidRPr="00293389" w:rsidRDefault="007227BF" w:rsidP="00672933">
      <w:pPr>
        <w:ind w:left="284" w:right="-1"/>
        <w:jc w:val="both"/>
        <w:rPr>
          <w:rFonts w:ascii="Calibri" w:hAnsi="Calibri" w:cs="Calibri"/>
        </w:rPr>
      </w:pPr>
      <w:r>
        <w:rPr>
          <w:rFonts w:ascii="Calibri" w:hAnsi="Calibri" w:cs="Calibri"/>
        </w:rPr>
        <w:t>...</w:t>
      </w:r>
    </w:p>
    <w:p w14:paraId="307406A9" w14:textId="1AEB0CA6" w:rsidR="00AF0528" w:rsidRPr="00293389" w:rsidRDefault="00DC273E"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Art. 164.</w:t>
      </w:r>
      <w:r w:rsidR="00B62A46">
        <w:rPr>
          <w:rFonts w:ascii="Calibri" w:hAnsi="Calibri" w:cs="Calibri"/>
        </w:rPr>
        <w:t xml:space="preserve"> </w:t>
      </w:r>
      <w:r w:rsidR="00AF0528" w:rsidRPr="00293389">
        <w:rPr>
          <w:rFonts w:ascii="Calibri" w:hAnsi="Calibri" w:cs="Calibri"/>
        </w:rPr>
        <w:t xml:space="preserve"> Em se tratando de requerimento de alteração de estatuto ou regulamento, a análise da Previc deve se ater às alterações solicitadas pela entidade.</w:t>
      </w:r>
      <w:r>
        <w:rPr>
          <w:rFonts w:ascii="Calibri" w:hAnsi="Calibri" w:cs="Calibri"/>
        </w:rPr>
        <w:t>” (NR)</w:t>
      </w:r>
    </w:p>
    <w:p w14:paraId="6E3042E1"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C82A880" w14:textId="77777777" w:rsidR="00AF0528" w:rsidRPr="00293389" w:rsidRDefault="00AF0528" w:rsidP="00253C84">
      <w:pPr>
        <w:ind w:left="284" w:right="-1"/>
        <w:jc w:val="both"/>
        <w:rPr>
          <w:rFonts w:ascii="Calibri" w:hAnsi="Calibri" w:cs="Calibri"/>
        </w:rPr>
      </w:pPr>
      <w:r w:rsidRPr="00293389">
        <w:rPr>
          <w:rFonts w:ascii="Calibri" w:hAnsi="Calibri" w:cs="Calibri"/>
        </w:rPr>
        <w:t>Art. 171. ...</w:t>
      </w:r>
    </w:p>
    <w:p w14:paraId="4B870C98"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6FAF1BF" w14:textId="5A842778" w:rsidR="00AF0528" w:rsidRPr="00293389" w:rsidRDefault="00FD7239"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sidR="00B62A46">
        <w:rPr>
          <w:rFonts w:ascii="Calibri" w:hAnsi="Calibri" w:cs="Calibri"/>
        </w:rPr>
        <w:t xml:space="preserve"> </w:t>
      </w:r>
      <w:r w:rsidR="00AF0528" w:rsidRPr="00293389">
        <w:rPr>
          <w:rFonts w:ascii="Calibri" w:hAnsi="Calibri" w:cs="Calibri"/>
        </w:rPr>
        <w:t>As</w:t>
      </w:r>
      <w:proofErr w:type="gramEnd"/>
      <w:r w:rsidR="00AF0528" w:rsidRPr="00293389">
        <w:rPr>
          <w:rFonts w:ascii="Calibri" w:hAnsi="Calibri" w:cs="Calibri"/>
        </w:rPr>
        <w:t xml:space="preserve"> operações de que tratam os incisos VI a XIV do art. 151 serão submetidas à ciência prévia da Diretoria Colegiada da Previc em situações de maior impacto, risco ou relevância.</w:t>
      </w:r>
      <w:r>
        <w:rPr>
          <w:rFonts w:ascii="Calibri" w:hAnsi="Calibri" w:cs="Calibri"/>
        </w:rPr>
        <w:t>” (NR)</w:t>
      </w:r>
    </w:p>
    <w:p w14:paraId="3418EDA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B61DB29" w14:textId="77777777" w:rsidR="00AF0528" w:rsidRPr="00293389" w:rsidRDefault="00AF0528" w:rsidP="00253C84">
      <w:pPr>
        <w:ind w:left="284" w:right="-1"/>
        <w:jc w:val="both"/>
        <w:rPr>
          <w:rFonts w:ascii="Calibri" w:hAnsi="Calibri" w:cs="Calibri"/>
        </w:rPr>
      </w:pPr>
      <w:r w:rsidRPr="00293389">
        <w:rPr>
          <w:rFonts w:ascii="Calibri" w:hAnsi="Calibri" w:cs="Calibri"/>
        </w:rPr>
        <w:t>Art. 197....</w:t>
      </w:r>
    </w:p>
    <w:p w14:paraId="34219647"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78EE83B" w14:textId="05424600"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B62A46">
        <w:rPr>
          <w:rFonts w:ascii="Calibri" w:hAnsi="Calibri" w:cs="Calibri"/>
        </w:rPr>
        <w:t xml:space="preserve"> </w:t>
      </w:r>
      <w:r w:rsidRPr="00293389">
        <w:rPr>
          <w:rFonts w:ascii="Calibri" w:hAnsi="Calibri" w:cs="Calibri"/>
        </w:rPr>
        <w:t>Uma</w:t>
      </w:r>
      <w:proofErr w:type="gramEnd"/>
      <w:r w:rsidRPr="00293389">
        <w:rPr>
          <w:rFonts w:ascii="Calibri" w:hAnsi="Calibri" w:cs="Calibri"/>
        </w:rPr>
        <w:t xml:space="preserve"> das três avaliações referidas no inciso VII do </w:t>
      </w:r>
      <w:r w:rsidR="00131182" w:rsidRPr="00131182">
        <w:rPr>
          <w:rFonts w:ascii="Calibri" w:hAnsi="Calibri" w:cs="Calibri"/>
          <w:i/>
          <w:iCs/>
        </w:rPr>
        <w:t>caput</w:t>
      </w:r>
      <w:r w:rsidRPr="00293389">
        <w:rPr>
          <w:rFonts w:ascii="Calibri" w:hAnsi="Calibri" w:cs="Calibri"/>
        </w:rPr>
        <w:t xml:space="preserve"> pode ser dispensada caso a última avaliação do imóvel a ser alienado tenha sido realizada em prazo inferior a trezentos e sessenta dias, desde que tal procedimento seja devidamente atestado pelo administrador estatutário tecnicamente qualificado, em função das condições de mercado.” (NR)</w:t>
      </w:r>
    </w:p>
    <w:p w14:paraId="106FC90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B7F9764" w14:textId="77777777" w:rsidR="00AF0528" w:rsidRPr="00293389" w:rsidRDefault="00AF0528" w:rsidP="00253C84">
      <w:pPr>
        <w:ind w:left="284" w:right="-1"/>
        <w:jc w:val="both"/>
        <w:rPr>
          <w:rFonts w:ascii="Calibri" w:hAnsi="Calibri" w:cs="Calibri"/>
        </w:rPr>
      </w:pPr>
      <w:r w:rsidRPr="00293389">
        <w:rPr>
          <w:rFonts w:ascii="Calibri" w:hAnsi="Calibri" w:cs="Calibri"/>
        </w:rPr>
        <w:t>Art. 203. ...</w:t>
      </w:r>
    </w:p>
    <w:p w14:paraId="58DF913F"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3D40764" w14:textId="77777777" w:rsidR="00AF0528" w:rsidRPr="00293389" w:rsidRDefault="00AF0528" w:rsidP="00253C84">
      <w:pPr>
        <w:ind w:left="284" w:right="-1"/>
        <w:jc w:val="both"/>
        <w:rPr>
          <w:rFonts w:ascii="Calibri" w:hAnsi="Calibri" w:cs="Calibri"/>
        </w:rPr>
      </w:pPr>
      <w:r w:rsidRPr="00293389">
        <w:rPr>
          <w:rFonts w:ascii="Calibri" w:hAnsi="Calibri" w:cs="Calibri"/>
        </w:rPr>
        <w:t xml:space="preserve">“II - </w:t>
      </w:r>
      <w:proofErr w:type="gramStart"/>
      <w:r w:rsidRPr="00293389">
        <w:rPr>
          <w:rFonts w:ascii="Calibri" w:hAnsi="Calibri" w:cs="Calibri"/>
        </w:rPr>
        <w:t>quando</w:t>
      </w:r>
      <w:proofErr w:type="gramEnd"/>
      <w:r w:rsidRPr="00293389">
        <w:rPr>
          <w:rFonts w:ascii="Calibri" w:hAnsi="Calibri" w:cs="Calibri"/>
        </w:rPr>
        <w:t xml:space="preserve"> o ativo estiver provisionado 100% (cem por cento) conforme estabelecido no inciso VII do art. 199.” (NR)</w:t>
      </w:r>
    </w:p>
    <w:p w14:paraId="482C313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268D30F" w14:textId="77777777" w:rsidR="00AF0528" w:rsidRPr="00293389" w:rsidRDefault="00AF0528" w:rsidP="00253C84">
      <w:pPr>
        <w:ind w:left="284" w:right="-1"/>
        <w:jc w:val="both"/>
        <w:rPr>
          <w:rFonts w:ascii="Calibri" w:hAnsi="Calibri" w:cs="Calibri"/>
        </w:rPr>
      </w:pPr>
      <w:r w:rsidRPr="00293389">
        <w:rPr>
          <w:rFonts w:ascii="Calibri" w:hAnsi="Calibri" w:cs="Calibri"/>
        </w:rPr>
        <w:t>Art.228...</w:t>
      </w:r>
    </w:p>
    <w:p w14:paraId="6A75DC9C"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69D37AB" w14:textId="06FFE588" w:rsidR="00AF0528" w:rsidRPr="00293389" w:rsidRDefault="00943FD8" w:rsidP="00253C84">
      <w:pPr>
        <w:ind w:left="284" w:right="-1"/>
        <w:jc w:val="both"/>
        <w:rPr>
          <w:rFonts w:ascii="Calibri" w:hAnsi="Calibri" w:cs="Calibri"/>
        </w:rPr>
      </w:pPr>
      <w:r>
        <w:rPr>
          <w:rFonts w:ascii="Calibri" w:hAnsi="Calibri" w:cs="Calibri"/>
        </w:rPr>
        <w:lastRenderedPageBreak/>
        <w:t>“</w:t>
      </w:r>
      <w:r w:rsidR="00AF0528" w:rsidRPr="00293389">
        <w:rPr>
          <w:rFonts w:ascii="Calibri" w:hAnsi="Calibri" w:cs="Calibri"/>
        </w:rPr>
        <w:t>§ 2</w:t>
      </w:r>
      <w:proofErr w:type="gramStart"/>
      <w:r w:rsidR="00AF0528" w:rsidRPr="00293389">
        <w:rPr>
          <w:rFonts w:ascii="Calibri" w:hAnsi="Calibri" w:cs="Calibri"/>
        </w:rPr>
        <w:t xml:space="preserve">º </w:t>
      </w:r>
      <w:r w:rsidR="00B62A46">
        <w:rPr>
          <w:rFonts w:ascii="Calibri" w:hAnsi="Calibri" w:cs="Calibri"/>
        </w:rPr>
        <w:t xml:space="preserve"> </w:t>
      </w:r>
      <w:r w:rsidR="00AF0528" w:rsidRPr="00293389">
        <w:rPr>
          <w:rFonts w:ascii="Calibri" w:hAnsi="Calibri" w:cs="Calibri"/>
        </w:rPr>
        <w:t>Na</w:t>
      </w:r>
      <w:proofErr w:type="gramEnd"/>
      <w:r w:rsidR="00AF0528" w:rsidRPr="00293389">
        <w:rPr>
          <w:rFonts w:ascii="Calibri" w:hAnsi="Calibri" w:cs="Calibri"/>
        </w:rPr>
        <w:t xml:space="preserve"> elaboração do programa anual de fiscalização e monitoramento serão ponderados de forma positiva, podendo implicar fiscalização a partir de outros dispositivos da ação fiscal da Previc, as entidades que:</w:t>
      </w:r>
      <w:r>
        <w:rPr>
          <w:rFonts w:ascii="Calibri" w:hAnsi="Calibri" w:cs="Calibri"/>
        </w:rPr>
        <w:t>”</w:t>
      </w:r>
      <w:r w:rsidR="00F24E74">
        <w:rPr>
          <w:rFonts w:ascii="Calibri" w:hAnsi="Calibri" w:cs="Calibri"/>
        </w:rPr>
        <w:t xml:space="preserve"> </w:t>
      </w:r>
      <w:r w:rsidR="00F24E74" w:rsidRPr="00293389">
        <w:rPr>
          <w:rFonts w:ascii="Calibri" w:hAnsi="Calibri" w:cs="Calibri"/>
        </w:rPr>
        <w:t>(NR)</w:t>
      </w:r>
    </w:p>
    <w:p w14:paraId="186D83A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C6039B1" w14:textId="77777777" w:rsidR="00AF0528" w:rsidRPr="00293389" w:rsidRDefault="00AF0528" w:rsidP="00253C84">
      <w:pPr>
        <w:ind w:left="284" w:right="-1"/>
        <w:jc w:val="both"/>
        <w:rPr>
          <w:rFonts w:ascii="Calibri" w:hAnsi="Calibri" w:cs="Calibri"/>
        </w:rPr>
      </w:pPr>
      <w:r w:rsidRPr="00293389">
        <w:rPr>
          <w:rFonts w:ascii="Calibri" w:hAnsi="Calibri" w:cs="Calibri"/>
        </w:rPr>
        <w:t>Art. 230 ...</w:t>
      </w:r>
    </w:p>
    <w:p w14:paraId="52921297" w14:textId="77777777" w:rsidR="00AF0528" w:rsidRPr="00293389" w:rsidRDefault="00AF0528" w:rsidP="00253C84">
      <w:pPr>
        <w:ind w:left="284" w:right="-1"/>
        <w:jc w:val="both"/>
        <w:rPr>
          <w:rFonts w:ascii="Calibri" w:hAnsi="Calibri" w:cs="Calibri"/>
        </w:rPr>
      </w:pPr>
      <w:r w:rsidRPr="00293389">
        <w:rPr>
          <w:rFonts w:ascii="Calibri" w:hAnsi="Calibri" w:cs="Calibri"/>
        </w:rPr>
        <w:t>§ 1º ...</w:t>
      </w:r>
    </w:p>
    <w:p w14:paraId="48E01C26"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8A4A9DB" w14:textId="77777777" w:rsidR="00AF0528" w:rsidRPr="00293389" w:rsidRDefault="00AF0528" w:rsidP="00253C84">
      <w:pPr>
        <w:ind w:left="284" w:right="-1"/>
        <w:jc w:val="both"/>
        <w:rPr>
          <w:rFonts w:ascii="Calibri" w:hAnsi="Calibri" w:cs="Calibri"/>
        </w:rPr>
      </w:pPr>
      <w:r w:rsidRPr="00293389">
        <w:rPr>
          <w:rFonts w:ascii="Calibri" w:hAnsi="Calibri" w:cs="Calibri"/>
        </w:rPr>
        <w:t>“III - fundado na técnica aplicável, mediante decisão negocial informada, refletida e desinteressada.” (NR)</w:t>
      </w:r>
    </w:p>
    <w:p w14:paraId="40151E69"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053C728C" w14:textId="23566956" w:rsidR="00AF0528" w:rsidRPr="00293389" w:rsidRDefault="00AF0528" w:rsidP="00253C84">
      <w:pPr>
        <w:ind w:left="284" w:right="-1"/>
        <w:jc w:val="both"/>
        <w:rPr>
          <w:rFonts w:ascii="Calibri" w:hAnsi="Calibri" w:cs="Calibri"/>
        </w:rPr>
      </w:pPr>
      <w:r w:rsidRPr="00293389">
        <w:rPr>
          <w:rFonts w:ascii="Calibri" w:hAnsi="Calibri" w:cs="Calibri"/>
        </w:rPr>
        <w:t xml:space="preserve">“Art. 233. </w:t>
      </w:r>
      <w:r w:rsidR="00E02492">
        <w:rPr>
          <w:rFonts w:ascii="Calibri" w:hAnsi="Calibri" w:cs="Calibri"/>
        </w:rPr>
        <w:t xml:space="preserve"> </w:t>
      </w:r>
      <w:r w:rsidRPr="00293389">
        <w:rPr>
          <w:rFonts w:ascii="Calibri" w:hAnsi="Calibri" w:cs="Calibri"/>
        </w:rPr>
        <w:t>O acompanhamento especial compreende os procedimentos de fiscalização destinados ao acompanhamento contínuo de situações específicas devidamente justificadas, que não possam ser atendidas por meio de AFDE ou AFI.” (NR)</w:t>
      </w:r>
    </w:p>
    <w:p w14:paraId="7B031483"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036D383" w14:textId="2399368C" w:rsidR="00AF0528" w:rsidRPr="00293389" w:rsidRDefault="00AF0528" w:rsidP="00253C84">
      <w:pPr>
        <w:ind w:left="284" w:right="-1"/>
        <w:jc w:val="both"/>
        <w:rPr>
          <w:rFonts w:ascii="Calibri" w:hAnsi="Calibri" w:cs="Calibri"/>
        </w:rPr>
      </w:pPr>
      <w:r w:rsidRPr="00293389">
        <w:rPr>
          <w:rFonts w:ascii="Calibri" w:hAnsi="Calibri" w:cs="Calibri"/>
        </w:rPr>
        <w:t xml:space="preserve">“Art. 237. </w:t>
      </w:r>
      <w:r w:rsidR="00E02492">
        <w:rPr>
          <w:rFonts w:ascii="Calibri" w:hAnsi="Calibri" w:cs="Calibri"/>
        </w:rPr>
        <w:t xml:space="preserve"> </w:t>
      </w:r>
      <w:r w:rsidRPr="00293389">
        <w:rPr>
          <w:rFonts w:ascii="Calibri" w:hAnsi="Calibri" w:cs="Calibri"/>
        </w:rPr>
        <w:t>A AFI compreende o procedimento de fiscalização decorrente de outras ações fiscais.” (NR)</w:t>
      </w:r>
    </w:p>
    <w:p w14:paraId="125D0E0D"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6F0CAD0" w14:textId="4513CC80" w:rsidR="00AF0528" w:rsidRPr="00293389" w:rsidRDefault="00AF0528" w:rsidP="00253C84">
      <w:pPr>
        <w:ind w:left="284" w:right="-1"/>
        <w:jc w:val="both"/>
        <w:rPr>
          <w:rFonts w:ascii="Calibri" w:hAnsi="Calibri" w:cs="Calibri"/>
        </w:rPr>
      </w:pPr>
      <w:r w:rsidRPr="00293389">
        <w:rPr>
          <w:rFonts w:ascii="Calibri" w:hAnsi="Calibri" w:cs="Calibri"/>
        </w:rPr>
        <w:t xml:space="preserve">“Art. 239. </w:t>
      </w:r>
      <w:r w:rsidR="00E02492">
        <w:rPr>
          <w:rFonts w:ascii="Calibri" w:hAnsi="Calibri" w:cs="Calibri"/>
        </w:rPr>
        <w:t xml:space="preserve"> </w:t>
      </w:r>
      <w:r w:rsidRPr="00293389">
        <w:rPr>
          <w:rFonts w:ascii="Calibri" w:hAnsi="Calibri" w:cs="Calibri"/>
        </w:rPr>
        <w:t>Os procedimentos de Supervisão Permanente, Supervisão Periódica, Diligência e Acompanhamento Especial poderão se estender por mais de um exercício.” (NR)</w:t>
      </w:r>
    </w:p>
    <w:p w14:paraId="2EA148FB" w14:textId="1D33AA5A"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054C05">
        <w:rPr>
          <w:rFonts w:ascii="Calibri" w:hAnsi="Calibri" w:cs="Calibri"/>
        </w:rPr>
        <w:t xml:space="preserve"> </w:t>
      </w:r>
      <w:r w:rsidRPr="00293389">
        <w:rPr>
          <w:rFonts w:ascii="Calibri" w:hAnsi="Calibri" w:cs="Calibri"/>
        </w:rPr>
        <w:t>No</w:t>
      </w:r>
      <w:proofErr w:type="gramEnd"/>
      <w:r w:rsidRPr="00293389">
        <w:rPr>
          <w:rFonts w:ascii="Calibri" w:hAnsi="Calibri" w:cs="Calibri"/>
        </w:rPr>
        <w:t xml:space="preserve"> final de cada ciclo dos trabalhos a equipe deverá se reunir com os órgãos estatutários da EFPC para apresentar os resultados obtidos por meio de relatório de fiscalização.” (NR)</w:t>
      </w:r>
    </w:p>
    <w:p w14:paraId="7C79A098" w14:textId="621B05BA" w:rsidR="00AF0528" w:rsidRPr="00293389"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054C05">
        <w:rPr>
          <w:rFonts w:ascii="Calibri" w:hAnsi="Calibri" w:cs="Calibri"/>
        </w:rPr>
        <w:t xml:space="preserve"> </w:t>
      </w:r>
      <w:r w:rsidRPr="00293389">
        <w:rPr>
          <w:rFonts w:ascii="Calibri" w:hAnsi="Calibri" w:cs="Calibri"/>
        </w:rPr>
        <w:t>As</w:t>
      </w:r>
      <w:proofErr w:type="gramEnd"/>
      <w:r w:rsidRPr="00293389">
        <w:rPr>
          <w:rFonts w:ascii="Calibri" w:hAnsi="Calibri" w:cs="Calibri"/>
        </w:rPr>
        <w:t xml:space="preserve"> equipes de Supervisão Permanente, Supervisão Periódica, Diligência e Acompanhamento Especial, durante suas atividades, poderão executar os procedimentos de AFI ou outros procedimentos de fiscalização ou monitoramento referentes à EFPC objeto da ação fiscal.” (NR)</w:t>
      </w:r>
    </w:p>
    <w:p w14:paraId="6112D82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2AFA865D" w14:textId="73B6E15F" w:rsidR="00AF0528" w:rsidRPr="00293389" w:rsidRDefault="00054C05"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240. </w:t>
      </w:r>
      <w:r>
        <w:rPr>
          <w:rFonts w:ascii="Calibri" w:hAnsi="Calibri" w:cs="Calibri"/>
        </w:rPr>
        <w:t xml:space="preserve"> </w:t>
      </w:r>
      <w:r w:rsidR="00AF0528" w:rsidRPr="00293389">
        <w:rPr>
          <w:rFonts w:ascii="Calibri" w:hAnsi="Calibri" w:cs="Calibri"/>
        </w:rPr>
        <w:t>Os procedimentos de fiscalização elencados no art. 231, inciso I, com exceção das alíneas “f” e “g”, serão iniciados com ofício emitido pela Chefia do Escritório de Representação da Previc dirigido ao dirigente máximo da EFPC contendo, no mínimo, o seguinte:</w:t>
      </w:r>
      <w:r>
        <w:rPr>
          <w:rFonts w:ascii="Calibri" w:hAnsi="Calibri" w:cs="Calibri"/>
        </w:rPr>
        <w:t>” (NR)</w:t>
      </w:r>
    </w:p>
    <w:p w14:paraId="68017AD8"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BD2A13D" w14:textId="3FF0121B" w:rsidR="00AF0528" w:rsidRPr="00293389" w:rsidRDefault="001C48F4"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sidR="00600742">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w:t>
      </w:r>
      <w:r>
        <w:rPr>
          <w:rFonts w:ascii="Calibri" w:hAnsi="Calibri" w:cs="Calibri"/>
        </w:rPr>
        <w:t>”</w:t>
      </w:r>
      <w:r w:rsidR="00600742">
        <w:rPr>
          <w:rFonts w:ascii="Calibri" w:hAnsi="Calibri" w:cs="Calibri"/>
        </w:rPr>
        <w:t xml:space="preserve"> (NR)</w:t>
      </w:r>
    </w:p>
    <w:p w14:paraId="7A8062CB" w14:textId="1D617C73" w:rsidR="00AF0528" w:rsidRPr="00293389" w:rsidRDefault="00600742"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O</w:t>
      </w:r>
      <w:proofErr w:type="gramEnd"/>
      <w:r w:rsidR="00AF0528" w:rsidRPr="00293389">
        <w:rPr>
          <w:rFonts w:ascii="Calibri" w:hAnsi="Calibri" w:cs="Calibri"/>
        </w:rPr>
        <w:t xml:space="preserve"> acompanhamento da ação fiscal será exercido pelo Escritório de Representação da Previc responsável pela equipe de supervisão, reportando ao Diretor de Fiscalização e Monitoramento quaisquer dificuldades ou embaraços opostos à ação fiscal.</w:t>
      </w:r>
      <w:r>
        <w:rPr>
          <w:rFonts w:ascii="Calibri" w:hAnsi="Calibri" w:cs="Calibri"/>
        </w:rPr>
        <w:t>” (NR)</w:t>
      </w:r>
    </w:p>
    <w:p w14:paraId="2A5B0A72" w14:textId="77777777" w:rsidR="00AF0528" w:rsidRPr="00293389" w:rsidRDefault="00AF0528" w:rsidP="00253C84">
      <w:pPr>
        <w:ind w:left="284" w:right="-1"/>
        <w:jc w:val="both"/>
        <w:rPr>
          <w:rFonts w:ascii="Calibri" w:hAnsi="Calibri" w:cs="Calibri"/>
        </w:rPr>
      </w:pPr>
      <w:r w:rsidRPr="00293389">
        <w:rPr>
          <w:rFonts w:ascii="Calibri" w:hAnsi="Calibri" w:cs="Calibri"/>
        </w:rPr>
        <w:lastRenderedPageBreak/>
        <w:t>....</w:t>
      </w:r>
    </w:p>
    <w:p w14:paraId="01AC8545" w14:textId="546E0FD0" w:rsidR="00AF0528" w:rsidRPr="00293389" w:rsidRDefault="00AF0528" w:rsidP="00253C84">
      <w:pPr>
        <w:ind w:left="284" w:right="-1"/>
        <w:jc w:val="both"/>
        <w:rPr>
          <w:rFonts w:ascii="Calibri" w:hAnsi="Calibri" w:cs="Calibri"/>
        </w:rPr>
      </w:pPr>
      <w:r w:rsidRPr="00293389">
        <w:rPr>
          <w:rFonts w:ascii="Calibri" w:hAnsi="Calibri" w:cs="Calibri"/>
        </w:rPr>
        <w:t xml:space="preserve">Art. 242. </w:t>
      </w:r>
      <w:r w:rsidR="00600742">
        <w:rPr>
          <w:rFonts w:ascii="Calibri" w:hAnsi="Calibri" w:cs="Calibri"/>
        </w:rPr>
        <w:t xml:space="preserve"> </w:t>
      </w:r>
      <w:r w:rsidRPr="00293389">
        <w:rPr>
          <w:rFonts w:ascii="Calibri" w:hAnsi="Calibri" w:cs="Calibri"/>
        </w:rPr>
        <w:t>Os procedimentos de fiscalização elencados no art. 231, inciso I, com exceção das alíneas “f” e “g”, serão encerrados com a entrega de Relatório de Fiscalização, que deverá apresentar pelo menos uma das conclusões abaixo indicadas:</w:t>
      </w:r>
    </w:p>
    <w:p w14:paraId="528150FA"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60C6768" w14:textId="12D6A11B" w:rsidR="00AF0528" w:rsidRPr="00293389" w:rsidRDefault="009D309B"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VII - Pontos de atenção para acompanhamento das ações fiscais;</w:t>
      </w:r>
      <w:r>
        <w:rPr>
          <w:rFonts w:ascii="Calibri" w:hAnsi="Calibri" w:cs="Calibri"/>
        </w:rPr>
        <w:t xml:space="preserve"> (NR)</w:t>
      </w:r>
    </w:p>
    <w:p w14:paraId="64E7D06E" w14:textId="049F9855" w:rsidR="00AF0528" w:rsidRPr="00293389" w:rsidRDefault="009D309B"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VIII - proposta de celebração de Termo de Ajustamento de Conduta; e</w:t>
      </w:r>
      <w:r>
        <w:rPr>
          <w:rFonts w:ascii="Calibri" w:hAnsi="Calibri" w:cs="Calibri"/>
        </w:rPr>
        <w:t>”</w:t>
      </w:r>
      <w:r w:rsidR="00F435D7">
        <w:rPr>
          <w:rFonts w:ascii="Calibri" w:hAnsi="Calibri" w:cs="Calibri"/>
        </w:rPr>
        <w:t xml:space="preserve"> (NR)</w:t>
      </w:r>
    </w:p>
    <w:p w14:paraId="2C33E906" w14:textId="608DC2BF" w:rsidR="00AF0528" w:rsidRPr="00293389" w:rsidRDefault="00F435D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IX - </w:t>
      </w:r>
      <w:proofErr w:type="gramStart"/>
      <w:r w:rsidR="00AF0528" w:rsidRPr="00293389">
        <w:rPr>
          <w:rFonts w:ascii="Calibri" w:hAnsi="Calibri" w:cs="Calibri"/>
        </w:rPr>
        <w:t>emissão</w:t>
      </w:r>
      <w:proofErr w:type="gramEnd"/>
      <w:r w:rsidR="00AF0528" w:rsidRPr="00293389">
        <w:rPr>
          <w:rFonts w:ascii="Calibri" w:hAnsi="Calibri" w:cs="Calibri"/>
        </w:rPr>
        <w:t xml:space="preserve"> de auto de infração.</w:t>
      </w:r>
      <w:r>
        <w:rPr>
          <w:rFonts w:ascii="Calibri" w:hAnsi="Calibri" w:cs="Calibri"/>
        </w:rPr>
        <w:t>” (NR)</w:t>
      </w:r>
    </w:p>
    <w:p w14:paraId="5E7F5595" w14:textId="490B4724" w:rsidR="00AF0528" w:rsidRPr="00293389" w:rsidRDefault="00F435D7"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sidR="00DB58CA">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Coordenação-Geral de Fiscalização Direta e o Diretor de Fiscalização e Monitoramento deverão ter conhecimento do teor do Relatório de Fiscalização.</w:t>
      </w:r>
      <w:r w:rsidR="00DB58CA">
        <w:rPr>
          <w:rFonts w:ascii="Calibri" w:hAnsi="Calibri" w:cs="Calibri"/>
        </w:rPr>
        <w:t>” (NR)</w:t>
      </w:r>
    </w:p>
    <w:p w14:paraId="56031D21"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0815953" w14:textId="77777777" w:rsidR="00AF0528" w:rsidRPr="00293389" w:rsidRDefault="00AF0528" w:rsidP="00253C84">
      <w:pPr>
        <w:ind w:left="284" w:right="-1"/>
        <w:jc w:val="both"/>
        <w:rPr>
          <w:rFonts w:ascii="Calibri" w:hAnsi="Calibri" w:cs="Calibri"/>
        </w:rPr>
      </w:pPr>
      <w:r w:rsidRPr="00293389">
        <w:rPr>
          <w:rFonts w:ascii="Calibri" w:hAnsi="Calibri" w:cs="Calibri"/>
        </w:rPr>
        <w:t>Art. 244...</w:t>
      </w:r>
    </w:p>
    <w:p w14:paraId="0D4C92EE"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4DAD7CC4" w14:textId="317E7FD4" w:rsidR="00AF0528" w:rsidRPr="00293389" w:rsidRDefault="00DB58CA"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III - considerar o princípio da razoabilidade, em especial quanto ao segmento em que a entidade está enquadrada; e</w:t>
      </w:r>
      <w:r>
        <w:rPr>
          <w:rFonts w:ascii="Calibri" w:hAnsi="Calibri" w:cs="Calibri"/>
        </w:rPr>
        <w:t>” (NR)</w:t>
      </w:r>
    </w:p>
    <w:p w14:paraId="13984FE9" w14:textId="332BF2F0" w:rsidR="00AF0528" w:rsidRPr="00293389" w:rsidRDefault="00DB58CA"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IV - </w:t>
      </w:r>
      <w:proofErr w:type="gramStart"/>
      <w:r w:rsidR="00AF0528" w:rsidRPr="00293389">
        <w:rPr>
          <w:rFonts w:ascii="Calibri" w:hAnsi="Calibri" w:cs="Calibri"/>
        </w:rPr>
        <w:t>apresentar</w:t>
      </w:r>
      <w:proofErr w:type="gramEnd"/>
      <w:r w:rsidR="00AF0528" w:rsidRPr="00293389">
        <w:rPr>
          <w:rFonts w:ascii="Calibri" w:hAnsi="Calibri" w:cs="Calibri"/>
        </w:rPr>
        <w:t xml:space="preserve"> oportunidades de melhoria, indicando o que pode ser feito e o resultado esperado.</w:t>
      </w:r>
      <w:r>
        <w:rPr>
          <w:rFonts w:ascii="Calibri" w:hAnsi="Calibri" w:cs="Calibri"/>
        </w:rPr>
        <w:t>” (NR)</w:t>
      </w:r>
    </w:p>
    <w:p w14:paraId="553E55EA"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372DBA8" w14:textId="77777777" w:rsidR="00AF0528" w:rsidRPr="00293389" w:rsidRDefault="00AF0528" w:rsidP="00253C84">
      <w:pPr>
        <w:ind w:left="284" w:right="-1"/>
        <w:jc w:val="both"/>
        <w:rPr>
          <w:rFonts w:ascii="Calibri" w:hAnsi="Calibri" w:cs="Calibri"/>
        </w:rPr>
      </w:pPr>
      <w:r w:rsidRPr="00293389">
        <w:rPr>
          <w:rFonts w:ascii="Calibri" w:hAnsi="Calibri" w:cs="Calibri"/>
        </w:rPr>
        <w:t>Art. 255...</w:t>
      </w:r>
    </w:p>
    <w:p w14:paraId="78619A37" w14:textId="54F97C00" w:rsidR="00AF0528" w:rsidRPr="00293389" w:rsidRDefault="005109E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1</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proposta de Termo de Ajustamento de Conduta deve ser apresentada pelo interessado, protocolada eletronicamente na Previc e dirigida à Diretoria de Fiscalização e Monitoramento, que decidirá ou não pelo seu cabimento, conveniência e oportunidade.</w:t>
      </w:r>
      <w:r>
        <w:rPr>
          <w:rFonts w:ascii="Calibri" w:hAnsi="Calibri" w:cs="Calibri"/>
        </w:rPr>
        <w:t>” (NR)</w:t>
      </w:r>
    </w:p>
    <w:p w14:paraId="5366162F" w14:textId="44FFD90D" w:rsidR="00AF0528" w:rsidRPr="00293389" w:rsidRDefault="005109E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2</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Em</w:t>
      </w:r>
      <w:proofErr w:type="gramEnd"/>
      <w:r w:rsidR="00AF0528" w:rsidRPr="00293389">
        <w:rPr>
          <w:rFonts w:ascii="Calibri" w:hAnsi="Calibri" w:cs="Calibri"/>
        </w:rPr>
        <w:t xml:space="preserve"> caso positivo, a proposta será submetida a comitê composto por três servidores indicados pela Diretoria de Fiscalização e Monitoramento, pela Diretoria de Licenciamento e pela Diretoria de Normas.</w:t>
      </w:r>
      <w:r>
        <w:rPr>
          <w:rFonts w:ascii="Calibri" w:hAnsi="Calibri" w:cs="Calibri"/>
        </w:rPr>
        <w:t>” (NR)</w:t>
      </w:r>
    </w:p>
    <w:p w14:paraId="0E6DD9A0" w14:textId="4847287D" w:rsidR="00AF0528" w:rsidRPr="00293389" w:rsidRDefault="005109E3"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3</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Em</w:t>
      </w:r>
      <w:proofErr w:type="gramEnd"/>
      <w:r w:rsidR="00AF0528" w:rsidRPr="00293389">
        <w:rPr>
          <w:rFonts w:ascii="Calibri" w:hAnsi="Calibri" w:cs="Calibri"/>
        </w:rPr>
        <w:t xml:space="preserve"> caso negativo, a Diretoria de Fiscalização e Monitoramento comunicará ao interessado o indeferimento da proposta de Termo de Ajustamento de Conduta.</w:t>
      </w:r>
      <w:r>
        <w:rPr>
          <w:rFonts w:ascii="Calibri" w:hAnsi="Calibri" w:cs="Calibri"/>
        </w:rPr>
        <w:t>”</w:t>
      </w:r>
      <w:r w:rsidR="00F84D31">
        <w:rPr>
          <w:rFonts w:ascii="Calibri" w:hAnsi="Calibri" w:cs="Calibri"/>
        </w:rPr>
        <w:t xml:space="preserve"> (NR)</w:t>
      </w:r>
    </w:p>
    <w:p w14:paraId="27428CB8" w14:textId="09B0B4AE" w:rsidR="00AF0528" w:rsidRPr="00293389" w:rsidRDefault="00FF703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4</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Poderá</w:t>
      </w:r>
      <w:proofErr w:type="gramEnd"/>
      <w:r w:rsidR="00AF0528" w:rsidRPr="00293389">
        <w:rPr>
          <w:rFonts w:ascii="Calibri" w:hAnsi="Calibri" w:cs="Calibri"/>
        </w:rPr>
        <w:t xml:space="preserve"> integrar ainda o comitê, sem direito a voto, representante da Procuradoria Federal junto à Previc.</w:t>
      </w:r>
      <w:r>
        <w:rPr>
          <w:rFonts w:ascii="Calibri" w:hAnsi="Calibri" w:cs="Calibri"/>
        </w:rPr>
        <w:t>” (NR)</w:t>
      </w:r>
    </w:p>
    <w:p w14:paraId="3F1D2E29" w14:textId="6201E30E" w:rsidR="00AF0528" w:rsidRPr="00293389" w:rsidRDefault="00FF703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5</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Os</w:t>
      </w:r>
      <w:proofErr w:type="gramEnd"/>
      <w:r w:rsidR="00AF0528" w:rsidRPr="00293389">
        <w:rPr>
          <w:rFonts w:ascii="Calibri" w:hAnsi="Calibri" w:cs="Calibri"/>
        </w:rPr>
        <w:t xml:space="preserve"> membros do comitê e seus substitutos serão designados por Portaria do Diretor-Superintendente.</w:t>
      </w:r>
      <w:r>
        <w:rPr>
          <w:rFonts w:ascii="Calibri" w:hAnsi="Calibri" w:cs="Calibri"/>
        </w:rPr>
        <w:t>” (NR)</w:t>
      </w:r>
    </w:p>
    <w:p w14:paraId="5D80A107" w14:textId="12E97E39" w:rsidR="00AF0528" w:rsidRPr="00293389" w:rsidRDefault="00FF703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6</w:t>
      </w:r>
      <w:proofErr w:type="gramStart"/>
      <w:r w:rsidR="00AF0528" w:rsidRPr="00293389">
        <w:rPr>
          <w:rFonts w:ascii="Calibri" w:hAnsi="Calibri" w:cs="Calibri"/>
        </w:rPr>
        <w:t xml:space="preserve">º </w:t>
      </w:r>
      <w:r>
        <w:rPr>
          <w:rFonts w:ascii="Calibri" w:hAnsi="Calibri" w:cs="Calibri"/>
        </w:rPr>
        <w:t xml:space="preserve"> </w:t>
      </w:r>
      <w:r w:rsidR="00AF0528" w:rsidRPr="00293389">
        <w:rPr>
          <w:rFonts w:ascii="Calibri" w:hAnsi="Calibri" w:cs="Calibri"/>
        </w:rPr>
        <w:t>A</w:t>
      </w:r>
      <w:proofErr w:type="gramEnd"/>
      <w:r w:rsidR="00AF0528" w:rsidRPr="00293389">
        <w:rPr>
          <w:rFonts w:ascii="Calibri" w:hAnsi="Calibri" w:cs="Calibri"/>
        </w:rPr>
        <w:t xml:space="preserve"> Coordenação-Geral de Suporte à Diretoria Colegiada prestará apoio para as atividades do comitê de que trata este artigo.</w:t>
      </w:r>
      <w:r>
        <w:rPr>
          <w:rFonts w:ascii="Calibri" w:hAnsi="Calibri" w:cs="Calibri"/>
        </w:rPr>
        <w:t>” (NR)</w:t>
      </w:r>
    </w:p>
    <w:p w14:paraId="2AAE63FC"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7F3E773C" w14:textId="77777777" w:rsidR="00AF0528" w:rsidRPr="00293389" w:rsidRDefault="00AF0528" w:rsidP="00253C84">
      <w:pPr>
        <w:ind w:left="284" w:right="-1"/>
        <w:jc w:val="both"/>
        <w:rPr>
          <w:rFonts w:ascii="Calibri" w:hAnsi="Calibri" w:cs="Calibri"/>
        </w:rPr>
      </w:pPr>
      <w:r w:rsidRPr="00293389">
        <w:rPr>
          <w:rFonts w:ascii="Calibri" w:hAnsi="Calibri" w:cs="Calibri"/>
        </w:rPr>
        <w:lastRenderedPageBreak/>
        <w:t>Art. 318...</w:t>
      </w:r>
    </w:p>
    <w:p w14:paraId="1A713DF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6B55A78B" w14:textId="734EA2BF" w:rsidR="003B6EDC" w:rsidRDefault="003B6EDC" w:rsidP="00253C84">
      <w:pPr>
        <w:ind w:left="284" w:right="-1"/>
        <w:jc w:val="both"/>
        <w:rPr>
          <w:rFonts w:ascii="Calibri" w:hAnsi="Calibri" w:cs="Calibri"/>
        </w:rPr>
      </w:pPr>
      <w:r>
        <w:rPr>
          <w:rFonts w:ascii="Calibri" w:hAnsi="Calibri" w:cs="Calibri"/>
        </w:rPr>
        <w:t>“</w:t>
      </w:r>
      <w:r w:rsidRPr="003B6EDC">
        <w:rPr>
          <w:rFonts w:ascii="Calibri" w:hAnsi="Calibri" w:cs="Calibri"/>
        </w:rPr>
        <w:t>§ 4º As associações de participantes e assistidos poderão solicitar a instauração de procedimento ou a intervenção em procedimento já existente</w:t>
      </w:r>
      <w:r>
        <w:rPr>
          <w:rFonts w:ascii="Calibri" w:hAnsi="Calibri" w:cs="Calibri"/>
        </w:rPr>
        <w:t>.” (NR)</w:t>
      </w:r>
    </w:p>
    <w:p w14:paraId="24F97A88" w14:textId="77777777" w:rsidR="00AF0528" w:rsidRPr="00293389" w:rsidRDefault="00AF0528" w:rsidP="00253C84">
      <w:pPr>
        <w:ind w:left="284" w:right="-1"/>
        <w:jc w:val="both"/>
        <w:rPr>
          <w:rFonts w:ascii="Calibri" w:hAnsi="Calibri" w:cs="Calibri"/>
        </w:rPr>
      </w:pPr>
      <w:r w:rsidRPr="00293389">
        <w:rPr>
          <w:rFonts w:ascii="Calibri" w:hAnsi="Calibri" w:cs="Calibri"/>
        </w:rPr>
        <w:t>Art.319...</w:t>
      </w:r>
    </w:p>
    <w:p w14:paraId="11DE6FE0"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1D76AE42" w14:textId="59260032"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C161C2">
        <w:rPr>
          <w:rFonts w:ascii="Calibri" w:hAnsi="Calibri" w:cs="Calibri"/>
        </w:rPr>
        <w:t xml:space="preserve"> </w:t>
      </w:r>
      <w:r w:rsidRPr="00293389">
        <w:rPr>
          <w:rFonts w:ascii="Calibri" w:hAnsi="Calibri" w:cs="Calibri"/>
        </w:rPr>
        <w:t>No</w:t>
      </w:r>
      <w:proofErr w:type="gramEnd"/>
      <w:r w:rsidRPr="00293389">
        <w:rPr>
          <w:rFonts w:ascii="Calibri" w:hAnsi="Calibri" w:cs="Calibri"/>
        </w:rPr>
        <w:t xml:space="preserve"> exercício da competência de que trata este regulamento, a CMCA deve contar com o suporte de sua Secretaria-Executiva.” (NR)</w:t>
      </w:r>
    </w:p>
    <w:p w14:paraId="6D07D132"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FF16658" w14:textId="77777777" w:rsidR="00AF0528" w:rsidRPr="00293389" w:rsidRDefault="00AF0528" w:rsidP="00253C84">
      <w:pPr>
        <w:ind w:left="284" w:right="-1"/>
        <w:jc w:val="both"/>
        <w:rPr>
          <w:rFonts w:ascii="Calibri" w:hAnsi="Calibri" w:cs="Calibri"/>
        </w:rPr>
      </w:pPr>
      <w:r w:rsidRPr="00293389">
        <w:rPr>
          <w:rFonts w:ascii="Calibri" w:hAnsi="Calibri" w:cs="Calibri"/>
        </w:rPr>
        <w:t>Art.321 ...</w:t>
      </w:r>
    </w:p>
    <w:p w14:paraId="4AF02F7C" w14:textId="6B364E07" w:rsidR="00AF0528" w:rsidRPr="00293389" w:rsidRDefault="00AF0528" w:rsidP="00253C84">
      <w:pPr>
        <w:ind w:left="284" w:right="-1"/>
        <w:jc w:val="both"/>
        <w:rPr>
          <w:rFonts w:ascii="Calibri" w:hAnsi="Calibri" w:cs="Calibri"/>
        </w:rPr>
      </w:pPr>
      <w:r w:rsidRPr="00293389">
        <w:rPr>
          <w:rFonts w:ascii="Calibri" w:hAnsi="Calibri" w:cs="Calibri"/>
        </w:rPr>
        <w:t>“§ 1</w:t>
      </w:r>
      <w:proofErr w:type="gramStart"/>
      <w:r w:rsidRPr="00293389">
        <w:rPr>
          <w:rFonts w:ascii="Calibri" w:hAnsi="Calibri" w:cs="Calibri"/>
        </w:rPr>
        <w:t xml:space="preserve">º </w:t>
      </w:r>
      <w:r w:rsidR="00C161C2">
        <w:rPr>
          <w:rFonts w:ascii="Calibri" w:hAnsi="Calibri" w:cs="Calibri"/>
        </w:rPr>
        <w:t xml:space="preserve"> </w:t>
      </w:r>
      <w:r w:rsidRPr="00293389">
        <w:rPr>
          <w:rFonts w:ascii="Calibri" w:hAnsi="Calibri" w:cs="Calibri"/>
        </w:rPr>
        <w:t>A</w:t>
      </w:r>
      <w:proofErr w:type="gramEnd"/>
      <w:r w:rsidRPr="00293389">
        <w:rPr>
          <w:rFonts w:ascii="Calibri" w:hAnsi="Calibri" w:cs="Calibri"/>
        </w:rPr>
        <w:t xml:space="preserve"> Previc e a CMCA não receberão qualquer valor pela prestação dos serviços referidos neste Capítulo.”</w:t>
      </w:r>
      <w:r w:rsidR="001214E6">
        <w:rPr>
          <w:rFonts w:ascii="Calibri" w:hAnsi="Calibri" w:cs="Calibri"/>
        </w:rPr>
        <w:t xml:space="preserve"> (NR)</w:t>
      </w:r>
      <w:r w:rsidRPr="00293389">
        <w:rPr>
          <w:rFonts w:ascii="Calibri" w:hAnsi="Calibri" w:cs="Calibri"/>
        </w:rPr>
        <w:t xml:space="preserve"> </w:t>
      </w:r>
    </w:p>
    <w:p w14:paraId="7B5A8900" w14:textId="1FCC6524" w:rsidR="00AF0528" w:rsidRPr="00293389" w:rsidRDefault="00AF0528" w:rsidP="00253C84">
      <w:pPr>
        <w:ind w:left="284" w:right="-1"/>
        <w:jc w:val="both"/>
        <w:rPr>
          <w:rFonts w:ascii="Calibri" w:hAnsi="Calibri" w:cs="Calibri"/>
        </w:rPr>
      </w:pPr>
      <w:r w:rsidRPr="00293389">
        <w:rPr>
          <w:rFonts w:ascii="Calibri" w:hAnsi="Calibri" w:cs="Calibri"/>
        </w:rPr>
        <w:t>“§ 2</w:t>
      </w:r>
      <w:proofErr w:type="gramStart"/>
      <w:r w:rsidRPr="00293389">
        <w:rPr>
          <w:rFonts w:ascii="Calibri" w:hAnsi="Calibri" w:cs="Calibri"/>
        </w:rPr>
        <w:t xml:space="preserve">º </w:t>
      </w:r>
      <w:r w:rsidR="00C161C2">
        <w:rPr>
          <w:rFonts w:ascii="Calibri" w:hAnsi="Calibri" w:cs="Calibri"/>
        </w:rPr>
        <w:t xml:space="preserve"> </w:t>
      </w:r>
      <w:r w:rsidRPr="00293389">
        <w:rPr>
          <w:rFonts w:ascii="Calibri" w:hAnsi="Calibri" w:cs="Calibri"/>
        </w:rPr>
        <w:t>Quando</w:t>
      </w:r>
      <w:proofErr w:type="gramEnd"/>
      <w:r w:rsidRPr="00293389">
        <w:rPr>
          <w:rFonts w:ascii="Calibri" w:hAnsi="Calibri" w:cs="Calibri"/>
        </w:rPr>
        <w:t xml:space="preserve"> os conflitos envolverem patrocinadores públicos de EFPC, os membros da CMCA, mediadores, conciliadores e árbitros devem, preferencialmente, possuir vínculo com o serviço público.” (NR)</w:t>
      </w:r>
    </w:p>
    <w:p w14:paraId="5B46C6D9" w14:textId="77777777" w:rsidR="00AF0528" w:rsidRDefault="00AF0528" w:rsidP="00253C84">
      <w:pPr>
        <w:ind w:left="284" w:right="-1"/>
        <w:jc w:val="both"/>
        <w:rPr>
          <w:rFonts w:ascii="Calibri" w:hAnsi="Calibri" w:cs="Calibri"/>
        </w:rPr>
      </w:pPr>
      <w:r w:rsidRPr="00293389">
        <w:rPr>
          <w:rFonts w:ascii="Calibri" w:hAnsi="Calibri" w:cs="Calibri"/>
        </w:rPr>
        <w:t>...</w:t>
      </w:r>
    </w:p>
    <w:p w14:paraId="6329F452" w14:textId="3900D3F9" w:rsidR="004F4ABE" w:rsidRPr="004C15E4" w:rsidRDefault="004F4ABE" w:rsidP="00253C84">
      <w:pPr>
        <w:ind w:left="284" w:right="-1"/>
        <w:jc w:val="both"/>
        <w:rPr>
          <w:rFonts w:ascii="Calibri" w:hAnsi="Calibri" w:cs="Calibri"/>
        </w:rPr>
      </w:pPr>
      <w:r w:rsidRPr="004C15E4">
        <w:rPr>
          <w:rFonts w:ascii="Calibri" w:hAnsi="Calibri" w:cs="Calibri"/>
        </w:rPr>
        <w:t>Art. 364. ...</w:t>
      </w:r>
    </w:p>
    <w:p w14:paraId="3099CB0B" w14:textId="05F47AC7" w:rsidR="002775D3" w:rsidRPr="004C15E4" w:rsidRDefault="002775D3" w:rsidP="00253C84">
      <w:pPr>
        <w:ind w:left="284" w:right="-1"/>
        <w:jc w:val="both"/>
        <w:rPr>
          <w:rFonts w:ascii="Calibri" w:hAnsi="Calibri" w:cs="Calibri"/>
        </w:rPr>
      </w:pPr>
      <w:r w:rsidRPr="004C15E4">
        <w:rPr>
          <w:rFonts w:ascii="Calibri" w:hAnsi="Calibri" w:cs="Calibri"/>
        </w:rPr>
        <w:t>“§ 3</w:t>
      </w:r>
      <w:proofErr w:type="gramStart"/>
      <w:r w:rsidRPr="004C15E4">
        <w:rPr>
          <w:rFonts w:ascii="Calibri" w:hAnsi="Calibri" w:cs="Calibri"/>
        </w:rPr>
        <w:t>º  A</w:t>
      </w:r>
      <w:proofErr w:type="gramEnd"/>
      <w:r w:rsidRPr="004C15E4">
        <w:rPr>
          <w:rFonts w:ascii="Calibri" w:hAnsi="Calibri" w:cs="Calibri"/>
        </w:rPr>
        <w:t xml:space="preserve"> forma de envio das informações deve ser realizada conforme Portaria da Diretoria de Normas (</w:t>
      </w:r>
      <w:proofErr w:type="spellStart"/>
      <w:r w:rsidRPr="004C15E4">
        <w:rPr>
          <w:rFonts w:ascii="Calibri" w:hAnsi="Calibri" w:cs="Calibri"/>
        </w:rPr>
        <w:t>Dinor</w:t>
      </w:r>
      <w:proofErr w:type="spellEnd"/>
      <w:r w:rsidRPr="004C15E4">
        <w:rPr>
          <w:rFonts w:ascii="Calibri" w:hAnsi="Calibri" w:cs="Calibri"/>
        </w:rPr>
        <w:t>).” (NR)</w:t>
      </w:r>
    </w:p>
    <w:p w14:paraId="7797924F" w14:textId="0A1CF5E5" w:rsidR="002775D3" w:rsidRPr="004C15E4" w:rsidRDefault="002775D3" w:rsidP="00253C84">
      <w:pPr>
        <w:ind w:left="284" w:right="-1"/>
        <w:jc w:val="both"/>
        <w:rPr>
          <w:rFonts w:ascii="Calibri" w:hAnsi="Calibri" w:cs="Calibri"/>
        </w:rPr>
      </w:pPr>
      <w:r w:rsidRPr="004C15E4">
        <w:rPr>
          <w:rFonts w:ascii="Calibri" w:hAnsi="Calibri" w:cs="Calibri"/>
        </w:rPr>
        <w:t>...</w:t>
      </w:r>
    </w:p>
    <w:p w14:paraId="10E95462" w14:textId="7E130A2D" w:rsidR="002775D3" w:rsidRPr="001214E6" w:rsidRDefault="00CB6613" w:rsidP="00253C84">
      <w:pPr>
        <w:ind w:left="284" w:right="-1"/>
        <w:jc w:val="both"/>
        <w:rPr>
          <w:rFonts w:ascii="Calibri" w:hAnsi="Calibri" w:cs="Calibri"/>
        </w:rPr>
      </w:pPr>
      <w:r w:rsidRPr="001214E6">
        <w:rPr>
          <w:rFonts w:ascii="Calibri" w:hAnsi="Calibri" w:cstheme="minorHAnsi"/>
          <w:color w:val="212121"/>
          <w:shd w:val="clear" w:color="auto" w:fill="FFFFFF"/>
        </w:rPr>
        <w:t>“</w:t>
      </w:r>
      <w:r w:rsidR="001A1901" w:rsidRPr="001214E6">
        <w:rPr>
          <w:rFonts w:ascii="Calibri" w:hAnsi="Calibri" w:cstheme="minorHAnsi"/>
          <w:color w:val="212121"/>
          <w:shd w:val="clear" w:color="auto" w:fill="FFFFFF"/>
        </w:rPr>
        <w:t>Art. 368</w:t>
      </w:r>
      <w:r w:rsidR="001A1901" w:rsidRPr="001214E6">
        <w:rPr>
          <w:rFonts w:ascii="Calibri" w:hAnsi="Calibri" w:cs="Calibri"/>
        </w:rPr>
        <w:t>.</w:t>
      </w:r>
      <w:r w:rsidR="00FB4DA4" w:rsidRPr="001214E6">
        <w:rPr>
          <w:rFonts w:ascii="Calibri" w:hAnsi="Calibri" w:cs="Calibri"/>
        </w:rPr>
        <w:t xml:space="preserve"> </w:t>
      </w:r>
      <w:r w:rsidR="001A1901" w:rsidRPr="001214E6">
        <w:rPr>
          <w:rFonts w:ascii="Calibri" w:hAnsi="Calibri" w:cs="Calibri"/>
        </w:rPr>
        <w:t xml:space="preserve">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 3º do art. 364 desta Resolução.” (NR)</w:t>
      </w:r>
    </w:p>
    <w:p w14:paraId="2FE4D157" w14:textId="17D55E0B" w:rsidR="007750B8" w:rsidRPr="00293389" w:rsidRDefault="007750B8" w:rsidP="00253C84">
      <w:pPr>
        <w:ind w:left="284" w:right="-1"/>
        <w:jc w:val="both"/>
        <w:rPr>
          <w:rFonts w:ascii="Calibri" w:hAnsi="Calibri" w:cs="Calibri"/>
        </w:rPr>
      </w:pPr>
      <w:r>
        <w:rPr>
          <w:rFonts w:cstheme="minorHAnsi"/>
          <w:color w:val="212121"/>
          <w:shd w:val="clear" w:color="auto" w:fill="FFFFFF"/>
        </w:rPr>
        <w:t>...</w:t>
      </w:r>
    </w:p>
    <w:p w14:paraId="45476ACB" w14:textId="2E5D9007" w:rsidR="00AF0528" w:rsidRPr="00293389" w:rsidRDefault="00AF0528" w:rsidP="00FC6DA8">
      <w:pPr>
        <w:ind w:left="284" w:right="-1"/>
        <w:jc w:val="center"/>
        <w:rPr>
          <w:rFonts w:ascii="Calibri" w:hAnsi="Calibri" w:cs="Calibri"/>
        </w:rPr>
      </w:pPr>
      <w:r w:rsidRPr="00293389">
        <w:rPr>
          <w:rFonts w:ascii="Calibri" w:hAnsi="Calibri" w:cs="Calibri"/>
        </w:rPr>
        <w:t>CAPÍTULO XIII</w:t>
      </w:r>
    </w:p>
    <w:p w14:paraId="5FD8C02A" w14:textId="52DC2A2F" w:rsidR="00AF0528" w:rsidRPr="00293389" w:rsidRDefault="00E504F0" w:rsidP="00FC6DA8">
      <w:pPr>
        <w:ind w:left="284" w:right="-1"/>
        <w:jc w:val="center"/>
        <w:rPr>
          <w:rFonts w:ascii="Calibri" w:hAnsi="Calibri" w:cs="Calibri"/>
        </w:rPr>
      </w:pPr>
      <w:r>
        <w:rPr>
          <w:rFonts w:ascii="Calibri" w:hAnsi="Calibri" w:cs="Calibri"/>
        </w:rPr>
        <w:t>“</w:t>
      </w:r>
      <w:r w:rsidR="00AF0528" w:rsidRPr="00293389">
        <w:rPr>
          <w:rFonts w:ascii="Calibri" w:hAnsi="Calibri" w:cs="Calibri"/>
        </w:rPr>
        <w:t>DOS PROCEDIMENTOS VISANDO À PREVENÇÃO DOS CRIMES DE LAVAGEM OU OCULTAÇÃO DE BENS, DIREITOS E VALORES, E DE COMBATE AO FINANCIAMENTO DO TERRORISMO” (NR)</w:t>
      </w:r>
    </w:p>
    <w:p w14:paraId="195103F8" w14:textId="6F858996" w:rsidR="00AF0528" w:rsidRPr="00293389" w:rsidRDefault="00AF0528" w:rsidP="00253C84">
      <w:pPr>
        <w:ind w:left="284" w:right="-1"/>
        <w:jc w:val="both"/>
        <w:rPr>
          <w:rFonts w:ascii="Calibri" w:hAnsi="Calibri" w:cs="Calibri"/>
        </w:rPr>
      </w:pPr>
      <w:r w:rsidRPr="00293389">
        <w:rPr>
          <w:rFonts w:ascii="Calibri" w:hAnsi="Calibri" w:cs="Calibri"/>
        </w:rPr>
        <w:t xml:space="preserve">“Art. 375. </w:t>
      </w:r>
      <w:r w:rsidR="007750B8">
        <w:rPr>
          <w:rFonts w:ascii="Calibri" w:hAnsi="Calibri" w:cs="Calibri"/>
        </w:rPr>
        <w:t xml:space="preserve"> </w:t>
      </w:r>
      <w:r w:rsidRPr="00293389">
        <w:rPr>
          <w:rFonts w:ascii="Calibri" w:hAnsi="Calibri" w:cs="Calibri"/>
        </w:rPr>
        <w:t>As EFPC devem observar o disposto nesta Resolução para prevenir a utilização do regime de previdência complementar fechado para a prática dos crimes de "lavagem" ou de ocultação de bens, direitos e valores, de que trata a Lei nº 9.613, de 3 de março de 1998, e de financiamento do terrorismo, previsto na Lei nº 13.260, de 16 de março de 2016.” (NR)</w:t>
      </w:r>
    </w:p>
    <w:p w14:paraId="54120C79" w14:textId="70FC252B" w:rsidR="00AF0528" w:rsidRPr="00293389" w:rsidRDefault="00AF0528" w:rsidP="00253C84">
      <w:pPr>
        <w:ind w:left="284" w:right="-1"/>
        <w:jc w:val="both"/>
        <w:rPr>
          <w:rFonts w:ascii="Calibri" w:hAnsi="Calibri" w:cs="Calibri"/>
        </w:rPr>
      </w:pPr>
      <w:r w:rsidRPr="00293389">
        <w:rPr>
          <w:rFonts w:ascii="Calibri" w:hAnsi="Calibri" w:cs="Calibri"/>
        </w:rPr>
        <w:t xml:space="preserve">“Art. 376. </w:t>
      </w:r>
      <w:r w:rsidR="007750B8">
        <w:rPr>
          <w:rFonts w:ascii="Calibri" w:hAnsi="Calibri" w:cs="Calibri"/>
        </w:rPr>
        <w:t xml:space="preserve"> </w:t>
      </w:r>
      <w:r w:rsidRPr="00293389">
        <w:rPr>
          <w:rFonts w:ascii="Calibri" w:hAnsi="Calibri" w:cs="Calibri"/>
        </w:rPr>
        <w:t xml:space="preserve">As EFPC, considerando seu perfil de risco, porte e complexidade, devem implementar e manter política, procedimentos e controles internos formulados com base em princípios e diretrizes </w:t>
      </w:r>
      <w:r w:rsidRPr="00293389">
        <w:rPr>
          <w:rFonts w:ascii="Calibri" w:hAnsi="Calibri" w:cs="Calibri"/>
        </w:rPr>
        <w:lastRenderedPageBreak/>
        <w:t>que busquem prevenir a sua utilização para as práticas de lavagem de dinheiro e de financiamento do terrorismo.” (NR)</w:t>
      </w:r>
    </w:p>
    <w:p w14:paraId="53754D75"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562950A1" w14:textId="3405443A" w:rsidR="00AF0528" w:rsidRPr="00293389" w:rsidRDefault="00AF0528" w:rsidP="00253C84">
      <w:pPr>
        <w:ind w:left="284" w:right="-1"/>
        <w:jc w:val="both"/>
        <w:rPr>
          <w:rFonts w:ascii="Calibri" w:hAnsi="Calibri" w:cs="Calibri"/>
        </w:rPr>
      </w:pPr>
      <w:r w:rsidRPr="00293389">
        <w:rPr>
          <w:rFonts w:ascii="Calibri" w:hAnsi="Calibri" w:cs="Calibri"/>
        </w:rPr>
        <w:t>“§ 3</w:t>
      </w:r>
      <w:proofErr w:type="gramStart"/>
      <w:r w:rsidRPr="00293389">
        <w:rPr>
          <w:rFonts w:ascii="Calibri" w:hAnsi="Calibri" w:cs="Calibri"/>
        </w:rPr>
        <w:t>º</w:t>
      </w:r>
      <w:r w:rsidR="004D1F2A">
        <w:rPr>
          <w:rFonts w:ascii="Calibri" w:hAnsi="Calibri" w:cs="Calibri"/>
        </w:rPr>
        <w:t xml:space="preserve"> </w:t>
      </w:r>
      <w:r w:rsidRPr="00293389">
        <w:rPr>
          <w:rFonts w:ascii="Calibri" w:hAnsi="Calibri" w:cs="Calibri"/>
        </w:rPr>
        <w:t xml:space="preserve"> As</w:t>
      </w:r>
      <w:proofErr w:type="gramEnd"/>
      <w:r w:rsidRPr="00293389">
        <w:rPr>
          <w:rFonts w:ascii="Calibri" w:hAnsi="Calibri" w:cs="Calibri"/>
        </w:rPr>
        <w:t xml:space="preserve"> EFPC devem avaliar, no mínimo anualmente, a efetividade da política, dos procedimentos e dos controles internos de que trata esta Resolução.” (NR)</w:t>
      </w:r>
    </w:p>
    <w:p w14:paraId="0A070323" w14:textId="18C31787" w:rsidR="00AF0528" w:rsidRDefault="002746B4" w:rsidP="00253C84">
      <w:pPr>
        <w:ind w:left="284" w:right="-1"/>
        <w:jc w:val="both"/>
        <w:rPr>
          <w:rFonts w:ascii="Calibri" w:hAnsi="Calibri" w:cs="Calibri"/>
        </w:rPr>
      </w:pPr>
      <w:r>
        <w:rPr>
          <w:rFonts w:ascii="Calibri" w:hAnsi="Calibri" w:cs="Calibri"/>
        </w:rPr>
        <w:t>...</w:t>
      </w:r>
    </w:p>
    <w:p w14:paraId="7F85BE77" w14:textId="00AB0092" w:rsidR="001214E6" w:rsidRPr="001214E6" w:rsidRDefault="001F5854" w:rsidP="001214E6">
      <w:pPr>
        <w:pStyle w:val="textojustificado"/>
        <w:spacing w:before="120" w:beforeAutospacing="0" w:after="120" w:afterAutospacing="0"/>
        <w:ind w:left="284" w:right="120"/>
        <w:jc w:val="both"/>
        <w:rPr>
          <w:rFonts w:ascii="Calibri" w:hAnsi="Calibri"/>
          <w:i/>
          <w:iCs/>
          <w:color w:val="000000"/>
        </w:rPr>
      </w:pPr>
      <w:r>
        <w:rPr>
          <w:rStyle w:val="nfase"/>
          <w:rFonts w:ascii="Calibri" w:eastAsiaTheme="majorEastAsia" w:hAnsi="Calibri"/>
          <w:i w:val="0"/>
          <w:iCs w:val="0"/>
          <w:color w:val="000000"/>
        </w:rPr>
        <w:t>Art. 378. ...</w:t>
      </w:r>
    </w:p>
    <w:p w14:paraId="48E8E64C" w14:textId="7F7FAB4A" w:rsidR="001214E6" w:rsidRPr="001214E6" w:rsidRDefault="00F35D54" w:rsidP="001214E6">
      <w:pPr>
        <w:pStyle w:val="textojustificado"/>
        <w:spacing w:before="120" w:beforeAutospacing="0" w:after="120" w:afterAutospacing="0"/>
        <w:ind w:left="284" w:right="120"/>
        <w:jc w:val="both"/>
        <w:rPr>
          <w:rFonts w:ascii="Calibri" w:hAnsi="Calibri"/>
          <w:i/>
          <w:iCs/>
          <w:color w:val="000000"/>
        </w:rPr>
      </w:pPr>
      <w:r>
        <w:rPr>
          <w:rStyle w:val="nfase"/>
          <w:rFonts w:ascii="Calibri" w:eastAsiaTheme="majorEastAsia" w:hAnsi="Calibri"/>
          <w:i w:val="0"/>
          <w:iCs w:val="0"/>
          <w:color w:val="000000"/>
        </w:rPr>
        <w:t>“</w:t>
      </w:r>
      <w:r w:rsidR="001214E6" w:rsidRPr="001214E6">
        <w:rPr>
          <w:rStyle w:val="nfase"/>
          <w:rFonts w:ascii="Calibri" w:eastAsiaTheme="majorEastAsia" w:hAnsi="Calibri"/>
          <w:i w:val="0"/>
          <w:iCs w:val="0"/>
          <w:color w:val="000000"/>
        </w:rPr>
        <w:t>§ 1º Após análise, no prazo de 24 (vinte e quatro) horas, as EFPC devem comunicar ao COAF:</w:t>
      </w:r>
      <w:r>
        <w:rPr>
          <w:rStyle w:val="nfase"/>
          <w:rFonts w:ascii="Calibri" w:eastAsiaTheme="majorEastAsia" w:hAnsi="Calibri"/>
          <w:i w:val="0"/>
          <w:iCs w:val="0"/>
          <w:color w:val="000000"/>
        </w:rPr>
        <w:t>” (NR)</w:t>
      </w:r>
    </w:p>
    <w:p w14:paraId="29D7D03F" w14:textId="5D829769" w:rsidR="001214E6" w:rsidRPr="001214E6" w:rsidRDefault="00F35D54" w:rsidP="001214E6">
      <w:pPr>
        <w:pStyle w:val="textojustificado"/>
        <w:spacing w:before="120" w:beforeAutospacing="0" w:after="120" w:afterAutospacing="0"/>
        <w:ind w:left="284" w:right="120"/>
        <w:jc w:val="both"/>
        <w:rPr>
          <w:rFonts w:ascii="Calibri" w:hAnsi="Calibri"/>
          <w:i/>
          <w:iCs/>
          <w:color w:val="000000"/>
        </w:rPr>
      </w:pPr>
      <w:r>
        <w:rPr>
          <w:rStyle w:val="nfase"/>
          <w:rFonts w:ascii="Calibri" w:eastAsiaTheme="majorEastAsia" w:hAnsi="Calibri"/>
          <w:i w:val="0"/>
          <w:iCs w:val="0"/>
          <w:color w:val="000000"/>
        </w:rPr>
        <w:t>“</w:t>
      </w:r>
      <w:r w:rsidR="001214E6" w:rsidRPr="001214E6">
        <w:rPr>
          <w:rStyle w:val="nfase"/>
          <w:rFonts w:ascii="Calibri" w:eastAsiaTheme="majorEastAsia" w:hAnsi="Calibri"/>
          <w:i w:val="0"/>
          <w:iCs w:val="0"/>
          <w:color w:val="000000"/>
        </w:rPr>
        <w:t xml:space="preserve">I - </w:t>
      </w:r>
      <w:proofErr w:type="gramStart"/>
      <w:r w:rsidR="001214E6" w:rsidRPr="001214E6">
        <w:rPr>
          <w:rStyle w:val="nfase"/>
          <w:rFonts w:ascii="Calibri" w:eastAsiaTheme="majorEastAsia" w:hAnsi="Calibri"/>
          <w:i w:val="0"/>
          <w:iCs w:val="0"/>
          <w:color w:val="000000"/>
        </w:rPr>
        <w:t>as</w:t>
      </w:r>
      <w:proofErr w:type="gramEnd"/>
      <w:r w:rsidR="001214E6" w:rsidRPr="001214E6">
        <w:rPr>
          <w:rStyle w:val="nfase"/>
          <w:rFonts w:ascii="Calibri" w:eastAsiaTheme="majorEastAsia" w:hAnsi="Calibri"/>
          <w:i w:val="0"/>
          <w:iCs w:val="0"/>
          <w:color w:val="000000"/>
        </w:rPr>
        <w:t xml:space="preserve"> operações que possam constituir sérios indícios dos crimes previstos na Lei nº 9.613 de 1998, ou a eles se relacionar;</w:t>
      </w:r>
      <w:r>
        <w:rPr>
          <w:rStyle w:val="nfase"/>
          <w:rFonts w:ascii="Calibri" w:eastAsiaTheme="majorEastAsia" w:hAnsi="Calibri"/>
          <w:i w:val="0"/>
          <w:iCs w:val="0"/>
          <w:color w:val="000000"/>
        </w:rPr>
        <w:t>”</w:t>
      </w:r>
      <w:r w:rsidR="001214E6" w:rsidRPr="001214E6">
        <w:rPr>
          <w:rStyle w:val="nfase"/>
          <w:rFonts w:ascii="Calibri" w:eastAsiaTheme="majorEastAsia" w:hAnsi="Calibri"/>
          <w:i w:val="0"/>
          <w:iCs w:val="0"/>
          <w:color w:val="000000"/>
        </w:rPr>
        <w:t xml:space="preserve"> e</w:t>
      </w:r>
      <w:r>
        <w:rPr>
          <w:rStyle w:val="nfase"/>
          <w:rFonts w:ascii="Calibri" w:eastAsiaTheme="majorEastAsia" w:hAnsi="Calibri"/>
          <w:i w:val="0"/>
          <w:iCs w:val="0"/>
          <w:color w:val="000000"/>
        </w:rPr>
        <w:t xml:space="preserve"> (NR)</w:t>
      </w:r>
    </w:p>
    <w:p w14:paraId="575CC42C" w14:textId="1F03FD51" w:rsidR="001214E6" w:rsidRPr="001214E6" w:rsidRDefault="00F35D54" w:rsidP="001214E6">
      <w:pPr>
        <w:pStyle w:val="textojustificado"/>
        <w:spacing w:before="120" w:beforeAutospacing="0" w:after="120" w:afterAutospacing="0"/>
        <w:ind w:left="284" w:right="120"/>
        <w:jc w:val="both"/>
        <w:rPr>
          <w:rFonts w:ascii="Calibri" w:hAnsi="Calibri"/>
          <w:i/>
          <w:iCs/>
          <w:color w:val="000000"/>
        </w:rPr>
      </w:pPr>
      <w:r>
        <w:rPr>
          <w:rStyle w:val="nfase"/>
          <w:rFonts w:ascii="Calibri" w:eastAsiaTheme="majorEastAsia" w:hAnsi="Calibri"/>
          <w:i w:val="0"/>
          <w:iCs w:val="0"/>
          <w:color w:val="000000"/>
        </w:rPr>
        <w:t>“</w:t>
      </w:r>
      <w:r w:rsidR="001214E6" w:rsidRPr="001214E6">
        <w:rPr>
          <w:rStyle w:val="nfase"/>
          <w:rFonts w:ascii="Calibri" w:eastAsiaTheme="majorEastAsia" w:hAnsi="Calibri"/>
          <w:i w:val="0"/>
          <w:iCs w:val="0"/>
          <w:color w:val="000000"/>
        </w:rPr>
        <w:t xml:space="preserve">II - </w:t>
      </w:r>
      <w:proofErr w:type="gramStart"/>
      <w:r w:rsidR="001214E6" w:rsidRPr="001214E6">
        <w:rPr>
          <w:rStyle w:val="nfase"/>
          <w:rFonts w:ascii="Calibri" w:eastAsiaTheme="majorEastAsia" w:hAnsi="Calibri"/>
          <w:i w:val="0"/>
          <w:iCs w:val="0"/>
          <w:color w:val="000000"/>
        </w:rPr>
        <w:t>as</w:t>
      </w:r>
      <w:proofErr w:type="gramEnd"/>
      <w:r w:rsidR="001214E6" w:rsidRPr="001214E6">
        <w:rPr>
          <w:rStyle w:val="nfase"/>
          <w:rFonts w:ascii="Calibri" w:eastAsiaTheme="majorEastAsia" w:hAnsi="Calibri"/>
          <w:i w:val="0"/>
          <w:iCs w:val="0"/>
          <w:color w:val="000000"/>
        </w:rPr>
        <w:t xml:space="preserve">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r>
        <w:rPr>
          <w:rStyle w:val="nfase"/>
          <w:rFonts w:ascii="Calibri" w:eastAsiaTheme="majorEastAsia" w:hAnsi="Calibri"/>
          <w:i w:val="0"/>
          <w:iCs w:val="0"/>
          <w:color w:val="000000"/>
        </w:rPr>
        <w:t>” (NR)</w:t>
      </w:r>
    </w:p>
    <w:p w14:paraId="1CDEAA2C" w14:textId="42105D51" w:rsidR="001214E6" w:rsidRPr="001214E6" w:rsidRDefault="00F35D54" w:rsidP="001214E6">
      <w:pPr>
        <w:pStyle w:val="textojustificado"/>
        <w:spacing w:before="120" w:beforeAutospacing="0" w:after="120" w:afterAutospacing="0"/>
        <w:ind w:left="284" w:right="120"/>
        <w:jc w:val="both"/>
        <w:rPr>
          <w:rFonts w:ascii="Calibri" w:hAnsi="Calibri"/>
          <w:i/>
          <w:iCs/>
          <w:color w:val="000000"/>
        </w:rPr>
      </w:pPr>
      <w:r>
        <w:rPr>
          <w:rStyle w:val="nfase"/>
          <w:rFonts w:ascii="Calibri" w:eastAsiaTheme="majorEastAsia" w:hAnsi="Calibri"/>
          <w:i w:val="0"/>
          <w:iCs w:val="0"/>
          <w:color w:val="000000"/>
        </w:rPr>
        <w:t>“</w:t>
      </w:r>
      <w:r w:rsidR="001214E6" w:rsidRPr="001214E6">
        <w:rPr>
          <w:rStyle w:val="nfase"/>
          <w:rFonts w:ascii="Calibri" w:eastAsiaTheme="majorEastAsia" w:hAnsi="Calibri"/>
          <w:i w:val="0"/>
          <w:iCs w:val="0"/>
          <w:color w:val="000000"/>
        </w:rPr>
        <w:t>§ 2º As EFPC devem se habilitar para realizar as comunicações no Sistema de Controle de Atividades Financeiras (</w:t>
      </w:r>
      <w:proofErr w:type="spellStart"/>
      <w:r w:rsidR="001214E6" w:rsidRPr="001214E6">
        <w:rPr>
          <w:rStyle w:val="nfase"/>
          <w:rFonts w:ascii="Calibri" w:eastAsiaTheme="majorEastAsia" w:hAnsi="Calibri"/>
          <w:i w:val="0"/>
          <w:iCs w:val="0"/>
          <w:color w:val="000000"/>
        </w:rPr>
        <w:t>Siscoaf</w:t>
      </w:r>
      <w:proofErr w:type="spellEnd"/>
      <w:r w:rsidR="001214E6" w:rsidRPr="001214E6">
        <w:rPr>
          <w:rStyle w:val="nfase"/>
          <w:rFonts w:ascii="Calibri" w:eastAsiaTheme="majorEastAsia" w:hAnsi="Calibri"/>
          <w:i w:val="0"/>
          <w:iCs w:val="0"/>
          <w:color w:val="000000"/>
        </w:rPr>
        <w:t>), do COAF.</w:t>
      </w:r>
      <w:r>
        <w:rPr>
          <w:rStyle w:val="nfase"/>
          <w:rFonts w:ascii="Calibri" w:eastAsiaTheme="majorEastAsia" w:hAnsi="Calibri"/>
          <w:i w:val="0"/>
          <w:iCs w:val="0"/>
          <w:color w:val="000000"/>
        </w:rPr>
        <w:t>” (NR)</w:t>
      </w:r>
    </w:p>
    <w:p w14:paraId="04C33BC6" w14:textId="64964DA5" w:rsidR="00AF0528" w:rsidRPr="00293389" w:rsidRDefault="00C10711"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378-A. </w:t>
      </w:r>
      <w:r>
        <w:rPr>
          <w:rFonts w:ascii="Calibri" w:hAnsi="Calibri" w:cs="Calibri"/>
        </w:rPr>
        <w:t xml:space="preserve"> </w:t>
      </w:r>
      <w:r w:rsidR="00AF0528" w:rsidRPr="00293389">
        <w:rPr>
          <w:rFonts w:ascii="Calibri" w:hAnsi="Calibri" w:cs="Calibri"/>
        </w:rPr>
        <w:t>As EFPC devem comunicar à Previc a não ocorrência de propostas, situações ou operações passíveis de comunicação ao COAF até o último dia do mês de fevereiro do ano subsequente ao exercício.</w:t>
      </w:r>
      <w:r>
        <w:rPr>
          <w:rFonts w:ascii="Calibri" w:hAnsi="Calibri" w:cs="Calibri"/>
        </w:rPr>
        <w:t>” (NR)</w:t>
      </w:r>
    </w:p>
    <w:p w14:paraId="50D8D96B" w14:textId="47AEE42E" w:rsidR="00AF0528" w:rsidRPr="00293389" w:rsidRDefault="007E4B1B" w:rsidP="00253C84">
      <w:pPr>
        <w:ind w:left="284" w:right="-1"/>
        <w:jc w:val="both"/>
        <w:rPr>
          <w:rFonts w:ascii="Calibri" w:hAnsi="Calibri" w:cs="Calibri"/>
        </w:rPr>
      </w:pPr>
      <w:r>
        <w:rPr>
          <w:rFonts w:ascii="Calibri" w:hAnsi="Calibri" w:cs="Calibri"/>
        </w:rPr>
        <w:t>“</w:t>
      </w:r>
      <w:r w:rsidR="00AF0528" w:rsidRPr="00293389">
        <w:rPr>
          <w:rFonts w:ascii="Calibri" w:hAnsi="Calibri" w:cs="Calibri"/>
        </w:rPr>
        <w:t xml:space="preserve">Art. 378-B. </w:t>
      </w:r>
      <w:r>
        <w:rPr>
          <w:rFonts w:ascii="Calibri" w:hAnsi="Calibri" w:cs="Calibri"/>
        </w:rPr>
        <w:t xml:space="preserve"> </w:t>
      </w:r>
      <w:r w:rsidR="00AF0528" w:rsidRPr="00293389">
        <w:rPr>
          <w:rFonts w:ascii="Calibri" w:hAnsi="Calibri" w:cs="Calibri"/>
        </w:rPr>
        <w:t xml:space="preserve">A infração às disposições deste Capítulo sujeita </w:t>
      </w:r>
      <w:proofErr w:type="spellStart"/>
      <w:r w:rsidR="00AF0528" w:rsidRPr="00293389">
        <w:rPr>
          <w:rFonts w:ascii="Calibri" w:hAnsi="Calibri" w:cs="Calibri"/>
        </w:rPr>
        <w:t>as</w:t>
      </w:r>
      <w:proofErr w:type="spellEnd"/>
      <w:r w:rsidR="00AF0528" w:rsidRPr="00293389">
        <w:rPr>
          <w:rFonts w:ascii="Calibri" w:hAnsi="Calibri" w:cs="Calibri"/>
        </w:rPr>
        <w:t xml:space="preserve"> </w:t>
      </w:r>
      <w:proofErr w:type="spellStart"/>
      <w:r w:rsidR="00AF0528" w:rsidRPr="00293389">
        <w:rPr>
          <w:rFonts w:ascii="Calibri" w:hAnsi="Calibri" w:cs="Calibri"/>
        </w:rPr>
        <w:t>EFPCs</w:t>
      </w:r>
      <w:proofErr w:type="spellEnd"/>
      <w:r w:rsidR="00AF0528" w:rsidRPr="00293389">
        <w:rPr>
          <w:rFonts w:ascii="Calibri" w:hAnsi="Calibri" w:cs="Calibri"/>
        </w:rPr>
        <w:t xml:space="preserve"> e seus administradores às sanções do art. 12 da Lei nº 9.613, de 1998, e da regulamentação em vigor, sem prejuízo das sanções aplicáveis por eventual descumprimento da legislação no âmbito da previdência complementar fechada.</w:t>
      </w:r>
      <w:r>
        <w:rPr>
          <w:rFonts w:ascii="Calibri" w:hAnsi="Calibri" w:cs="Calibri"/>
        </w:rPr>
        <w:t>” (NR)</w:t>
      </w:r>
    </w:p>
    <w:p w14:paraId="2A19CA72" w14:textId="0DF69496" w:rsidR="00AF0528" w:rsidRPr="00293389" w:rsidRDefault="00AF0528" w:rsidP="00253C84">
      <w:pPr>
        <w:ind w:left="284" w:right="-1"/>
        <w:jc w:val="both"/>
        <w:rPr>
          <w:rFonts w:ascii="Calibri" w:hAnsi="Calibri" w:cs="Calibri"/>
        </w:rPr>
      </w:pPr>
      <w:r w:rsidRPr="00293389">
        <w:rPr>
          <w:rFonts w:ascii="Calibri" w:hAnsi="Calibri" w:cs="Calibri"/>
        </w:rPr>
        <w:t xml:space="preserve">“Parágrafo único. </w:t>
      </w:r>
      <w:r w:rsidR="007E4B1B">
        <w:rPr>
          <w:rFonts w:ascii="Calibri" w:hAnsi="Calibri" w:cs="Calibri"/>
        </w:rPr>
        <w:t xml:space="preserve"> </w:t>
      </w:r>
      <w:r w:rsidRPr="00293389">
        <w:rPr>
          <w:rFonts w:ascii="Calibri" w:hAnsi="Calibri" w:cs="Calibri"/>
        </w:rPr>
        <w:t>Para os fins do disposto neste artigo, serão adotados os procedimentos administrativos próprios da Previc.” (NR)</w:t>
      </w:r>
    </w:p>
    <w:p w14:paraId="3A783275" w14:textId="77777777" w:rsidR="00AF0528" w:rsidRPr="00293389" w:rsidRDefault="00AF0528" w:rsidP="00253C84">
      <w:pPr>
        <w:ind w:left="284" w:right="-1"/>
        <w:jc w:val="both"/>
        <w:rPr>
          <w:rFonts w:ascii="Calibri" w:hAnsi="Calibri" w:cs="Calibri"/>
        </w:rPr>
      </w:pPr>
      <w:r w:rsidRPr="00293389">
        <w:rPr>
          <w:rFonts w:ascii="Calibri" w:hAnsi="Calibri" w:cs="Calibri"/>
        </w:rPr>
        <w:t>Art.379...</w:t>
      </w:r>
    </w:p>
    <w:p w14:paraId="30349170" w14:textId="1473E771" w:rsidR="00AF0528" w:rsidRPr="00293389" w:rsidRDefault="00AF0528" w:rsidP="00253C84">
      <w:pPr>
        <w:ind w:left="284" w:right="-1"/>
        <w:jc w:val="both"/>
        <w:rPr>
          <w:rFonts w:ascii="Calibri" w:hAnsi="Calibri" w:cs="Calibri"/>
        </w:rPr>
      </w:pPr>
      <w:r w:rsidRPr="00293389">
        <w:rPr>
          <w:rFonts w:ascii="Calibri" w:hAnsi="Calibri" w:cs="Calibri"/>
        </w:rPr>
        <w:t xml:space="preserve">“Parágrafo único. </w:t>
      </w:r>
      <w:r w:rsidR="00435532">
        <w:rPr>
          <w:rFonts w:ascii="Calibri" w:hAnsi="Calibri" w:cs="Calibri"/>
        </w:rPr>
        <w:t xml:space="preserve"> </w:t>
      </w:r>
      <w:r w:rsidRPr="00293389">
        <w:rPr>
          <w:rFonts w:ascii="Calibri" w:hAnsi="Calibri" w:cs="Calibri"/>
        </w:rPr>
        <w:t>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 (NR)</w:t>
      </w:r>
    </w:p>
    <w:p w14:paraId="6BBC54D8" w14:textId="77777777" w:rsidR="00AF0528" w:rsidRPr="00293389" w:rsidRDefault="00AF0528" w:rsidP="00253C84">
      <w:pPr>
        <w:ind w:left="284" w:right="-1"/>
        <w:jc w:val="both"/>
        <w:rPr>
          <w:rFonts w:ascii="Calibri" w:hAnsi="Calibri" w:cs="Calibri"/>
        </w:rPr>
      </w:pPr>
      <w:r w:rsidRPr="00293389">
        <w:rPr>
          <w:rFonts w:ascii="Calibri" w:hAnsi="Calibri" w:cs="Calibri"/>
        </w:rPr>
        <w:t>...</w:t>
      </w:r>
    </w:p>
    <w:p w14:paraId="330FD689" w14:textId="77777777" w:rsidR="00AF0528" w:rsidRPr="00293389" w:rsidRDefault="00AF0528" w:rsidP="00253C84">
      <w:pPr>
        <w:ind w:left="284" w:right="-1"/>
        <w:jc w:val="both"/>
        <w:rPr>
          <w:rFonts w:ascii="Calibri" w:hAnsi="Calibri" w:cs="Calibri"/>
        </w:rPr>
      </w:pPr>
      <w:r w:rsidRPr="00293389">
        <w:rPr>
          <w:rFonts w:ascii="Calibri" w:hAnsi="Calibri" w:cs="Calibri"/>
        </w:rPr>
        <w:t>Art. 389. ...</w:t>
      </w:r>
    </w:p>
    <w:p w14:paraId="01A60730" w14:textId="3D82849C" w:rsidR="00AF0528" w:rsidRPr="00293389" w:rsidRDefault="00AF0528" w:rsidP="00253C84">
      <w:pPr>
        <w:ind w:left="284" w:right="-1"/>
        <w:jc w:val="both"/>
        <w:rPr>
          <w:rFonts w:ascii="Calibri" w:hAnsi="Calibri" w:cs="Calibri"/>
        </w:rPr>
      </w:pPr>
      <w:r w:rsidRPr="00293389">
        <w:rPr>
          <w:rFonts w:ascii="Calibri" w:hAnsi="Calibri" w:cs="Calibri"/>
        </w:rPr>
        <w:t xml:space="preserve">“Parágrafo único. </w:t>
      </w:r>
      <w:r w:rsidR="00435532">
        <w:rPr>
          <w:rFonts w:ascii="Calibri" w:hAnsi="Calibri" w:cs="Calibri"/>
        </w:rPr>
        <w:t xml:space="preserve"> </w:t>
      </w:r>
      <w:r w:rsidRPr="00293389">
        <w:rPr>
          <w:rFonts w:ascii="Calibri" w:hAnsi="Calibri" w:cs="Calibri"/>
        </w:rPr>
        <w:t>O art. 3º, no que concerne ao programa anual de fiscalização, o art. 362, § 5º e § 6º, o art. 363, inciso I, o art. 365, § 3º, o art. 371 e o art. 372 terão vigência a partir do dia 1º de janeiro de 2024.” (NR)</w:t>
      </w:r>
    </w:p>
    <w:p w14:paraId="596E5F81" w14:textId="7BD01DE1" w:rsidR="00AF0528" w:rsidRPr="00293389" w:rsidRDefault="00AF0528" w:rsidP="00253C84">
      <w:pPr>
        <w:tabs>
          <w:tab w:val="left" w:pos="0"/>
        </w:tabs>
        <w:ind w:right="-1"/>
        <w:jc w:val="both"/>
        <w:rPr>
          <w:rFonts w:ascii="Calibri" w:hAnsi="Calibri" w:cs="Calibri"/>
        </w:rPr>
      </w:pPr>
      <w:r w:rsidRPr="00293389">
        <w:rPr>
          <w:rFonts w:ascii="Calibri" w:hAnsi="Calibri" w:cs="Calibri"/>
        </w:rPr>
        <w:t>Art. 2</w:t>
      </w:r>
      <w:proofErr w:type="gramStart"/>
      <w:r w:rsidRPr="00293389">
        <w:rPr>
          <w:rFonts w:ascii="Calibri" w:hAnsi="Calibri" w:cs="Calibri"/>
        </w:rPr>
        <w:t xml:space="preserve">º </w:t>
      </w:r>
      <w:r w:rsidR="00435532">
        <w:rPr>
          <w:rFonts w:ascii="Calibri" w:hAnsi="Calibri" w:cs="Calibri"/>
        </w:rPr>
        <w:t xml:space="preserve"> </w:t>
      </w:r>
      <w:r w:rsidRPr="00293389">
        <w:rPr>
          <w:rFonts w:ascii="Calibri" w:hAnsi="Calibri" w:cs="Calibri"/>
        </w:rPr>
        <w:t>Ficam</w:t>
      </w:r>
      <w:proofErr w:type="gramEnd"/>
      <w:r w:rsidRPr="00293389">
        <w:rPr>
          <w:rFonts w:ascii="Calibri" w:hAnsi="Calibri" w:cs="Calibri"/>
        </w:rPr>
        <w:t xml:space="preserve"> revogados:</w:t>
      </w:r>
    </w:p>
    <w:p w14:paraId="40FE1992" w14:textId="77777777" w:rsidR="00F35D54" w:rsidRDefault="00AF0528" w:rsidP="00253C84">
      <w:pPr>
        <w:tabs>
          <w:tab w:val="left" w:pos="0"/>
        </w:tabs>
        <w:ind w:right="-1"/>
        <w:jc w:val="both"/>
        <w:rPr>
          <w:rFonts w:ascii="Calibri" w:hAnsi="Calibri" w:cs="Calibri"/>
        </w:rPr>
      </w:pPr>
      <w:r w:rsidRPr="00293389">
        <w:rPr>
          <w:rFonts w:ascii="Calibri" w:hAnsi="Calibri" w:cs="Calibri"/>
        </w:rPr>
        <w:t xml:space="preserve">I - </w:t>
      </w:r>
      <w:proofErr w:type="gramStart"/>
      <w:r w:rsidRPr="00293389">
        <w:rPr>
          <w:rFonts w:ascii="Calibri" w:hAnsi="Calibri" w:cs="Calibri"/>
        </w:rPr>
        <w:t>o</w:t>
      </w:r>
      <w:proofErr w:type="gramEnd"/>
      <w:r w:rsidRPr="00293389">
        <w:rPr>
          <w:rFonts w:ascii="Calibri" w:hAnsi="Calibri" w:cs="Calibri"/>
        </w:rPr>
        <w:t xml:space="preserve"> Ofício Circular DINOR nº 1/2024/PREVIC, de 23 de janeiro de 2024;</w:t>
      </w:r>
    </w:p>
    <w:p w14:paraId="42116B0E" w14:textId="7E25C658" w:rsidR="00AF0528" w:rsidRPr="00293389" w:rsidRDefault="00AF0528" w:rsidP="00253C84">
      <w:pPr>
        <w:tabs>
          <w:tab w:val="left" w:pos="0"/>
        </w:tabs>
        <w:ind w:right="-1"/>
        <w:jc w:val="both"/>
        <w:rPr>
          <w:rFonts w:ascii="Calibri" w:hAnsi="Calibri" w:cs="Calibri"/>
        </w:rPr>
      </w:pPr>
      <w:r w:rsidRPr="00293389">
        <w:rPr>
          <w:rFonts w:ascii="Calibri" w:hAnsi="Calibri" w:cs="Calibri"/>
        </w:rPr>
        <w:lastRenderedPageBreak/>
        <w:t xml:space="preserve">II - </w:t>
      </w:r>
      <w:proofErr w:type="gramStart"/>
      <w:r w:rsidRPr="00293389">
        <w:rPr>
          <w:rFonts w:ascii="Calibri" w:hAnsi="Calibri" w:cs="Calibri"/>
        </w:rPr>
        <w:t>os</w:t>
      </w:r>
      <w:proofErr w:type="gramEnd"/>
      <w:r w:rsidRPr="00293389">
        <w:rPr>
          <w:rFonts w:ascii="Calibri" w:hAnsi="Calibri" w:cs="Calibri"/>
        </w:rPr>
        <w:t xml:space="preserve"> seguintes dispositivos da Resolução Previc nº 23, de 14 de agosto de 2023:</w:t>
      </w:r>
    </w:p>
    <w:p w14:paraId="3144BE12"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a) incisos I e II e § 2º do art. 135</w:t>
      </w:r>
    </w:p>
    <w:p w14:paraId="353C850B"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b) § 2º do art. 140;</w:t>
      </w:r>
    </w:p>
    <w:p w14:paraId="6DC8BBED"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c) inciso III e § 1º do art. 141;</w:t>
      </w:r>
    </w:p>
    <w:p w14:paraId="48DE777F"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d) incisos I e II, § 1º e respectivos incisos I e II e § 2º do art. 143;</w:t>
      </w:r>
    </w:p>
    <w:p w14:paraId="199B1B7B"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e) §§ 4º e 5º do art. 144;</w:t>
      </w:r>
    </w:p>
    <w:p w14:paraId="6E79F713" w14:textId="77777777" w:rsidR="00AF0528" w:rsidRPr="00293389" w:rsidRDefault="00AF0528" w:rsidP="00253C84">
      <w:pPr>
        <w:tabs>
          <w:tab w:val="left" w:pos="0"/>
        </w:tabs>
        <w:ind w:right="-1"/>
        <w:jc w:val="both"/>
        <w:rPr>
          <w:rFonts w:ascii="Calibri" w:hAnsi="Calibri" w:cs="Calibri"/>
        </w:rPr>
      </w:pPr>
      <w:r w:rsidRPr="00293389">
        <w:rPr>
          <w:rFonts w:ascii="Calibri" w:hAnsi="Calibri" w:cs="Calibri"/>
        </w:rPr>
        <w:t xml:space="preserve">f) inciso </w:t>
      </w:r>
      <w:r w:rsidRPr="00293389">
        <w:rPr>
          <w:rFonts w:ascii="Calibri" w:hAnsi="Calibri" w:cs="Calibri"/>
        </w:rPr>
        <w:t>IV do art. 148; e</w:t>
      </w:r>
    </w:p>
    <w:p w14:paraId="58089959" w14:textId="77777777" w:rsidR="00AF0528" w:rsidRDefault="00AF0528" w:rsidP="00253C84">
      <w:pPr>
        <w:tabs>
          <w:tab w:val="left" w:pos="0"/>
        </w:tabs>
        <w:ind w:right="-1"/>
        <w:jc w:val="both"/>
        <w:rPr>
          <w:rFonts w:ascii="Calibri" w:hAnsi="Calibri" w:cs="Calibri"/>
        </w:rPr>
      </w:pPr>
      <w:r w:rsidRPr="00293389">
        <w:rPr>
          <w:rFonts w:ascii="Calibri" w:hAnsi="Calibri" w:cs="Calibri"/>
        </w:rPr>
        <w:t>g) inciso VIII do art. 149.</w:t>
      </w:r>
    </w:p>
    <w:p w14:paraId="0E1D2F69" w14:textId="32FFC7D6" w:rsidR="00F35D54" w:rsidRDefault="00F35D54" w:rsidP="00B54975">
      <w:pPr>
        <w:tabs>
          <w:tab w:val="left" w:pos="0"/>
        </w:tabs>
        <w:ind w:right="-1"/>
        <w:jc w:val="both"/>
        <w:rPr>
          <w:rFonts w:ascii="Calibri" w:hAnsi="Calibri" w:cs="Calibri"/>
        </w:rPr>
      </w:pPr>
      <w:r w:rsidRPr="00293389">
        <w:rPr>
          <w:rFonts w:ascii="Calibri" w:hAnsi="Calibri" w:cs="Calibri"/>
        </w:rPr>
        <w:t>II</w:t>
      </w:r>
      <w:r>
        <w:rPr>
          <w:rFonts w:ascii="Calibri" w:hAnsi="Calibri" w:cs="Calibri"/>
        </w:rPr>
        <w:t>I</w:t>
      </w:r>
      <w:r w:rsidRPr="00293389">
        <w:rPr>
          <w:rFonts w:ascii="Calibri" w:hAnsi="Calibri" w:cs="Calibri"/>
        </w:rPr>
        <w:t xml:space="preserve"> - a Resolução Previc nº 01, de 08 de dezembro de 2020;</w:t>
      </w:r>
    </w:p>
    <w:p w14:paraId="62323D87" w14:textId="77777777" w:rsidR="00F35D54" w:rsidRPr="00A330E1" w:rsidRDefault="00F35D54" w:rsidP="00F35D54">
      <w:pPr>
        <w:spacing w:after="120"/>
        <w:rPr>
          <w:rFonts w:ascii="Calibri" w:hAnsi="Calibri" w:cs="Calibri"/>
        </w:rPr>
      </w:pPr>
      <w:r w:rsidRPr="00A330E1">
        <w:rPr>
          <w:rFonts w:ascii="Calibri" w:hAnsi="Calibri" w:cs="Calibri"/>
        </w:rPr>
        <w:t>IV - Resolução Previc nº 22, de 15 de junho de 2023;</w:t>
      </w:r>
    </w:p>
    <w:p w14:paraId="6373772F" w14:textId="77777777" w:rsidR="00F35D54" w:rsidRPr="00A330E1" w:rsidRDefault="00F35D54" w:rsidP="00F35D54">
      <w:pPr>
        <w:spacing w:after="120"/>
        <w:rPr>
          <w:rFonts w:ascii="Calibri" w:hAnsi="Calibri"/>
        </w:rPr>
      </w:pPr>
      <w:r w:rsidRPr="00A330E1">
        <w:rPr>
          <w:rFonts w:ascii="Calibri" w:hAnsi="Calibri" w:cs="Calibri"/>
        </w:rPr>
        <w:t xml:space="preserve">V - </w:t>
      </w:r>
      <w:r w:rsidRPr="00A330E1">
        <w:rPr>
          <w:rFonts w:ascii="Calibri" w:hAnsi="Calibri"/>
        </w:rPr>
        <w:t>Instrução Normativa Previc nº 14, de 17 de julho de 2019;</w:t>
      </w:r>
    </w:p>
    <w:p w14:paraId="3F4F7F3E" w14:textId="77777777" w:rsidR="00F35D54" w:rsidRPr="00A330E1" w:rsidRDefault="00F35D54" w:rsidP="00F35D54">
      <w:pPr>
        <w:spacing w:after="120"/>
        <w:rPr>
          <w:rFonts w:ascii="Calibri" w:hAnsi="Calibri"/>
        </w:rPr>
      </w:pPr>
      <w:r w:rsidRPr="00A330E1">
        <w:rPr>
          <w:rFonts w:ascii="Calibri" w:hAnsi="Calibri"/>
        </w:rPr>
        <w:t>VI - Portaria Previc nº 1.311, de 20 de dezembro de 2022;</w:t>
      </w:r>
    </w:p>
    <w:p w14:paraId="67D13E12" w14:textId="77777777" w:rsidR="00F35D54" w:rsidRPr="00A330E1" w:rsidRDefault="00F35D54" w:rsidP="00F35D54">
      <w:pPr>
        <w:spacing w:after="120"/>
        <w:rPr>
          <w:rFonts w:ascii="Calibri" w:hAnsi="Calibri"/>
        </w:rPr>
      </w:pPr>
      <w:r w:rsidRPr="00A330E1">
        <w:rPr>
          <w:rFonts w:ascii="Calibri" w:hAnsi="Calibri"/>
        </w:rPr>
        <w:t>VII - Portaria Previc nº 1.312, de 20 de dezembro de 2022;</w:t>
      </w:r>
    </w:p>
    <w:p w14:paraId="19059771" w14:textId="77777777" w:rsidR="00F35D54" w:rsidRPr="00A330E1" w:rsidRDefault="00F35D54" w:rsidP="00F35D54">
      <w:pPr>
        <w:spacing w:after="120"/>
        <w:rPr>
          <w:rFonts w:ascii="Calibri" w:hAnsi="Calibri"/>
        </w:rPr>
      </w:pPr>
      <w:r w:rsidRPr="00A330E1">
        <w:rPr>
          <w:rFonts w:ascii="Calibri" w:hAnsi="Calibri"/>
        </w:rPr>
        <w:t>VIII - Portaria Previc nº 453, de 29 de junho de 2020;</w:t>
      </w:r>
    </w:p>
    <w:p w14:paraId="068F8360" w14:textId="71BBC975" w:rsidR="00F35D54" w:rsidRPr="00A330E1" w:rsidRDefault="00F35D54" w:rsidP="00F35D54">
      <w:pPr>
        <w:spacing w:after="120"/>
        <w:rPr>
          <w:rFonts w:ascii="Calibri" w:hAnsi="Calibri"/>
        </w:rPr>
      </w:pPr>
      <w:r w:rsidRPr="00A330E1">
        <w:rPr>
          <w:rFonts w:ascii="Calibri" w:hAnsi="Calibri" w:cs="Calibri"/>
        </w:rPr>
        <w:t xml:space="preserve">IX - </w:t>
      </w:r>
      <w:r w:rsidRPr="00A330E1">
        <w:rPr>
          <w:rFonts w:ascii="Calibri" w:hAnsi="Calibri"/>
        </w:rPr>
        <w:t>Portaria Previc nº 390, de 22 de junho de 2021;</w:t>
      </w:r>
    </w:p>
    <w:p w14:paraId="4AAFABA1" w14:textId="3CE27402" w:rsidR="00F35D54" w:rsidRPr="00A330E1" w:rsidRDefault="00F35D54" w:rsidP="00F35D54">
      <w:pPr>
        <w:spacing w:after="120"/>
        <w:rPr>
          <w:rFonts w:ascii="Calibri" w:hAnsi="Calibri" w:cs="Calibri"/>
        </w:rPr>
      </w:pPr>
      <w:r w:rsidRPr="00A330E1">
        <w:rPr>
          <w:rFonts w:ascii="Calibri" w:hAnsi="Calibri"/>
        </w:rPr>
        <w:t>X - Portaria Previc nº 669, de 2 de outubro de 2020</w:t>
      </w:r>
      <w:r w:rsidR="00A330E1">
        <w:rPr>
          <w:rFonts w:ascii="Calibri" w:hAnsi="Calibri"/>
        </w:rPr>
        <w:t>; e</w:t>
      </w:r>
    </w:p>
    <w:p w14:paraId="21CA6F2B" w14:textId="0DB59263" w:rsidR="00B54975" w:rsidRPr="00A330E1" w:rsidRDefault="00F35D54" w:rsidP="00B54975">
      <w:pPr>
        <w:tabs>
          <w:tab w:val="left" w:pos="0"/>
        </w:tabs>
        <w:ind w:right="-1"/>
        <w:jc w:val="both"/>
        <w:rPr>
          <w:rFonts w:ascii="Calibri" w:hAnsi="Calibri" w:cs="Calibri"/>
        </w:rPr>
      </w:pPr>
      <w:r w:rsidRPr="00A330E1">
        <w:rPr>
          <w:rFonts w:ascii="Calibri" w:hAnsi="Calibri" w:cs="Calibri"/>
        </w:rPr>
        <w:t>XI -</w:t>
      </w:r>
      <w:r w:rsidR="00B54975" w:rsidRPr="00A330E1">
        <w:rPr>
          <w:rFonts w:ascii="Calibri" w:hAnsi="Calibri" w:cs="Calibri"/>
        </w:rPr>
        <w:t xml:space="preserve"> a partir de 1º de dezembro de 2024:</w:t>
      </w:r>
    </w:p>
    <w:p w14:paraId="17C5AD78" w14:textId="24B9FECF" w:rsidR="00B54975" w:rsidRPr="00A330E1" w:rsidRDefault="00B54975" w:rsidP="00B54975">
      <w:pPr>
        <w:tabs>
          <w:tab w:val="left" w:pos="0"/>
        </w:tabs>
        <w:ind w:right="-1"/>
        <w:jc w:val="both"/>
        <w:rPr>
          <w:rFonts w:ascii="Calibri" w:hAnsi="Calibri" w:cs="Calibri"/>
        </w:rPr>
      </w:pPr>
      <w:r w:rsidRPr="00A330E1">
        <w:rPr>
          <w:rFonts w:ascii="Calibri" w:hAnsi="Calibri" w:cs="Calibri"/>
        </w:rPr>
        <w:t>a) Resolução Previc nº 12, de 16 de agosto de 2022;</w:t>
      </w:r>
    </w:p>
    <w:p w14:paraId="32FA16BE" w14:textId="6DAD3AA5" w:rsidR="00B54975" w:rsidRPr="00B54975" w:rsidRDefault="00B54975" w:rsidP="00B54975">
      <w:pPr>
        <w:tabs>
          <w:tab w:val="left" w:pos="0"/>
        </w:tabs>
        <w:ind w:right="-1"/>
        <w:jc w:val="both"/>
        <w:rPr>
          <w:rFonts w:ascii="Calibri" w:hAnsi="Calibri" w:cs="Calibri"/>
        </w:rPr>
      </w:pPr>
      <w:r w:rsidRPr="00A330E1">
        <w:rPr>
          <w:rFonts w:ascii="Calibri" w:hAnsi="Calibri" w:cs="Calibri"/>
        </w:rPr>
        <w:t xml:space="preserve">b) Resolução Previc nº 16, de 18 de outubro </w:t>
      </w:r>
      <w:r w:rsidRPr="00B54975">
        <w:rPr>
          <w:rFonts w:ascii="Calibri" w:hAnsi="Calibri" w:cs="Calibri"/>
        </w:rPr>
        <w:t>de 2022; e</w:t>
      </w:r>
    </w:p>
    <w:p w14:paraId="00D070BF" w14:textId="3F4756DB" w:rsidR="00B54975" w:rsidRDefault="00B54975" w:rsidP="00B54975">
      <w:pPr>
        <w:tabs>
          <w:tab w:val="left" w:pos="0"/>
        </w:tabs>
        <w:ind w:right="-1"/>
        <w:jc w:val="both"/>
        <w:rPr>
          <w:rFonts w:ascii="Calibri" w:hAnsi="Calibri" w:cs="Calibri"/>
        </w:rPr>
      </w:pPr>
      <w:r w:rsidRPr="00B54975">
        <w:rPr>
          <w:rFonts w:ascii="Calibri" w:hAnsi="Calibri" w:cs="Calibri"/>
        </w:rPr>
        <w:t>c) Resolução Previc nº 19, de 22 de dezembro de 2022.</w:t>
      </w:r>
    </w:p>
    <w:p w14:paraId="71182861" w14:textId="7B9736F8" w:rsidR="00AF0528" w:rsidRDefault="00AF0528" w:rsidP="00253C84">
      <w:pPr>
        <w:ind w:right="-1"/>
        <w:jc w:val="both"/>
        <w:rPr>
          <w:rFonts w:ascii="Calibri" w:hAnsi="Calibri" w:cs="Calibri"/>
        </w:rPr>
      </w:pPr>
      <w:r w:rsidRPr="00293389">
        <w:rPr>
          <w:rFonts w:ascii="Calibri" w:hAnsi="Calibri" w:cs="Calibri"/>
        </w:rPr>
        <w:t>Art. 3</w:t>
      </w:r>
      <w:proofErr w:type="gramStart"/>
      <w:r w:rsidRPr="00293389">
        <w:rPr>
          <w:rFonts w:ascii="Calibri" w:hAnsi="Calibri" w:cs="Calibri"/>
        </w:rPr>
        <w:t xml:space="preserve">º </w:t>
      </w:r>
      <w:r w:rsidR="00435532">
        <w:rPr>
          <w:rFonts w:ascii="Calibri" w:hAnsi="Calibri" w:cs="Calibri"/>
        </w:rPr>
        <w:t xml:space="preserve"> </w:t>
      </w:r>
      <w:r w:rsidRPr="00293389">
        <w:rPr>
          <w:rFonts w:ascii="Calibri" w:hAnsi="Calibri" w:cs="Calibri"/>
        </w:rPr>
        <w:t>Esta</w:t>
      </w:r>
      <w:proofErr w:type="gramEnd"/>
      <w:r w:rsidRPr="00293389">
        <w:rPr>
          <w:rFonts w:ascii="Calibri" w:hAnsi="Calibri" w:cs="Calibri"/>
        </w:rPr>
        <w:t xml:space="preserve"> Resolução entra em vigor em 1º de </w:t>
      </w:r>
      <w:r w:rsidR="00A330E1">
        <w:rPr>
          <w:rFonts w:ascii="Calibri" w:hAnsi="Calibri" w:cs="Calibri"/>
        </w:rPr>
        <w:t>novembro</w:t>
      </w:r>
      <w:r w:rsidRPr="00293389">
        <w:rPr>
          <w:rFonts w:ascii="Calibri" w:hAnsi="Calibri" w:cs="Calibri"/>
        </w:rPr>
        <w:t xml:space="preserve"> de 2024</w:t>
      </w:r>
      <w:r w:rsidR="00316413">
        <w:rPr>
          <w:rFonts w:ascii="Calibri" w:hAnsi="Calibri" w:cs="Calibri"/>
        </w:rPr>
        <w:t>.</w:t>
      </w:r>
    </w:p>
    <w:p w14:paraId="6244FE76" w14:textId="77777777" w:rsidR="00316413" w:rsidRDefault="00316413" w:rsidP="00253C84">
      <w:pPr>
        <w:ind w:right="-1"/>
        <w:jc w:val="both"/>
        <w:rPr>
          <w:rFonts w:ascii="Calibri" w:hAnsi="Calibri" w:cs="Calibri"/>
        </w:rPr>
      </w:pPr>
    </w:p>
    <w:p w14:paraId="1AFD9AF1" w14:textId="63DF2431" w:rsidR="00316413" w:rsidRPr="00B90B29" w:rsidRDefault="00316413" w:rsidP="00316413">
      <w:pPr>
        <w:ind w:right="-1"/>
        <w:jc w:val="center"/>
        <w:rPr>
          <w:rFonts w:ascii="Calibri" w:hAnsi="Calibri" w:cs="Calibri"/>
          <w:b/>
          <w:bCs/>
        </w:rPr>
      </w:pPr>
      <w:r w:rsidRPr="00B90B29">
        <w:rPr>
          <w:rFonts w:ascii="Calibri" w:hAnsi="Calibri" w:cs="Calibri"/>
          <w:b/>
          <w:bCs/>
        </w:rPr>
        <w:t>Ricardo Pena</w:t>
      </w:r>
    </w:p>
    <w:p w14:paraId="658651A8" w14:textId="2217CBA3" w:rsidR="00316413" w:rsidRPr="00B90B29" w:rsidRDefault="00316413" w:rsidP="00316413">
      <w:pPr>
        <w:ind w:right="-1"/>
        <w:jc w:val="center"/>
        <w:rPr>
          <w:rFonts w:ascii="Calibri" w:hAnsi="Calibri" w:cs="Calibri"/>
          <w:b/>
          <w:bCs/>
        </w:rPr>
      </w:pPr>
      <w:r w:rsidRPr="00B90B29">
        <w:rPr>
          <w:rFonts w:ascii="Calibri" w:hAnsi="Calibri" w:cs="Calibri"/>
          <w:b/>
          <w:bCs/>
        </w:rPr>
        <w:t>Diretor</w:t>
      </w:r>
      <w:r w:rsidR="00E25CD5">
        <w:rPr>
          <w:rFonts w:ascii="Calibri" w:hAnsi="Calibri" w:cs="Calibri"/>
          <w:b/>
          <w:bCs/>
        </w:rPr>
        <w:t>-</w:t>
      </w:r>
      <w:r w:rsidRPr="00B90B29">
        <w:rPr>
          <w:rFonts w:ascii="Calibri" w:hAnsi="Calibri" w:cs="Calibri"/>
          <w:b/>
          <w:bCs/>
        </w:rPr>
        <w:t>Superintendente</w:t>
      </w:r>
    </w:p>
    <w:sectPr w:rsidR="00316413" w:rsidRPr="00B90B29" w:rsidSect="00293389">
      <w:headerReference w:type="even" r:id="rId7"/>
      <w:headerReference w:type="default" r:id="rId8"/>
      <w:headerReference w:type="first" r:id="rId9"/>
      <w:pgSz w:w="11906" w:h="16838"/>
      <w:pgMar w:top="1134" w:right="567"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511196" w14:textId="77777777" w:rsidR="00036F00" w:rsidRDefault="00036F00" w:rsidP="004C15E4">
      <w:pPr>
        <w:spacing w:after="0" w:line="240" w:lineRule="auto"/>
      </w:pPr>
      <w:r>
        <w:separator/>
      </w:r>
    </w:p>
  </w:endnote>
  <w:endnote w:type="continuationSeparator" w:id="0">
    <w:p w14:paraId="72CC22E6" w14:textId="77777777" w:rsidR="00036F00" w:rsidRDefault="00036F00" w:rsidP="004C15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43"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0B90D6B" w14:textId="77777777" w:rsidR="00036F00" w:rsidRDefault="00036F00" w:rsidP="004C15E4">
      <w:pPr>
        <w:spacing w:after="0" w:line="240" w:lineRule="auto"/>
      </w:pPr>
      <w:r>
        <w:separator/>
      </w:r>
    </w:p>
  </w:footnote>
  <w:footnote w:type="continuationSeparator" w:id="0">
    <w:p w14:paraId="2B84A6F0" w14:textId="77777777" w:rsidR="00036F00" w:rsidRDefault="00036F00" w:rsidP="004C15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8B1D41" w14:textId="5A57F052" w:rsidR="004C15E4" w:rsidRDefault="00000000">
    <w:pPr>
      <w:pStyle w:val="Cabealho"/>
    </w:pPr>
    <w:r>
      <w:rPr>
        <w:noProof/>
      </w:rPr>
      <w:pict w14:anchorId="6BCE09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20344" o:spid="_x0000_s1026" type="#_x0000_t136" style="position:absolute;margin-left:0;margin-top:0;width:503.55pt;height:215.8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18A515" w14:textId="4B51A532" w:rsidR="004C15E4" w:rsidRDefault="00000000">
    <w:pPr>
      <w:pStyle w:val="Cabealho"/>
    </w:pPr>
    <w:r>
      <w:rPr>
        <w:noProof/>
      </w:rPr>
      <w:pict w14:anchorId="25CD2D5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20345" o:spid="_x0000_s1027" type="#_x0000_t136" style="position:absolute;margin-left:0;margin-top:0;width:503.55pt;height:215.8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284739" w14:textId="4C61990F" w:rsidR="004C15E4" w:rsidRDefault="00000000">
    <w:pPr>
      <w:pStyle w:val="Cabealho"/>
    </w:pPr>
    <w:r>
      <w:rPr>
        <w:noProof/>
      </w:rPr>
      <w:pict w14:anchorId="0D8BEF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20343" o:spid="_x0000_s1025" type="#_x0000_t136" style="position:absolute;margin-left:0;margin-top:0;width:503.55pt;height:215.8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Luciana Rodovalho Queiroz Senra - PREVICDF">
    <w15:presenceInfo w15:providerId="AD" w15:userId="S-1-5-21-4203964484-736262871-1643104135-12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528"/>
    <w:rsid w:val="000041F8"/>
    <w:rsid w:val="000318F8"/>
    <w:rsid w:val="00036F00"/>
    <w:rsid w:val="00054C05"/>
    <w:rsid w:val="0005770F"/>
    <w:rsid w:val="00067A7E"/>
    <w:rsid w:val="000D54AA"/>
    <w:rsid w:val="00113BDB"/>
    <w:rsid w:val="001214E6"/>
    <w:rsid w:val="00131182"/>
    <w:rsid w:val="001576D6"/>
    <w:rsid w:val="001616CB"/>
    <w:rsid w:val="001678EA"/>
    <w:rsid w:val="0017013B"/>
    <w:rsid w:val="0017261E"/>
    <w:rsid w:val="0019021E"/>
    <w:rsid w:val="0019203B"/>
    <w:rsid w:val="00193679"/>
    <w:rsid w:val="001A1901"/>
    <w:rsid w:val="001C306E"/>
    <w:rsid w:val="001C48F4"/>
    <w:rsid w:val="001D3CAD"/>
    <w:rsid w:val="001E4F7C"/>
    <w:rsid w:val="001E7E2A"/>
    <w:rsid w:val="001F007F"/>
    <w:rsid w:val="001F5854"/>
    <w:rsid w:val="00211143"/>
    <w:rsid w:val="002229FF"/>
    <w:rsid w:val="00235F18"/>
    <w:rsid w:val="00253C84"/>
    <w:rsid w:val="002746B4"/>
    <w:rsid w:val="00276C36"/>
    <w:rsid w:val="002775D3"/>
    <w:rsid w:val="00293389"/>
    <w:rsid w:val="002A08E2"/>
    <w:rsid w:val="002B0857"/>
    <w:rsid w:val="002B5488"/>
    <w:rsid w:val="002D3C28"/>
    <w:rsid w:val="002E3528"/>
    <w:rsid w:val="002F11AE"/>
    <w:rsid w:val="00305FAD"/>
    <w:rsid w:val="0030747C"/>
    <w:rsid w:val="00311DF6"/>
    <w:rsid w:val="0031402A"/>
    <w:rsid w:val="00316413"/>
    <w:rsid w:val="00316C05"/>
    <w:rsid w:val="00346492"/>
    <w:rsid w:val="00346D0B"/>
    <w:rsid w:val="00395181"/>
    <w:rsid w:val="003B6EDC"/>
    <w:rsid w:val="003C53B3"/>
    <w:rsid w:val="003E0151"/>
    <w:rsid w:val="003F2ED0"/>
    <w:rsid w:val="00413FC6"/>
    <w:rsid w:val="004161B2"/>
    <w:rsid w:val="004245DE"/>
    <w:rsid w:val="00431E3E"/>
    <w:rsid w:val="00433784"/>
    <w:rsid w:val="00435532"/>
    <w:rsid w:val="00486108"/>
    <w:rsid w:val="00486768"/>
    <w:rsid w:val="004A5D81"/>
    <w:rsid w:val="004B4027"/>
    <w:rsid w:val="004C15E4"/>
    <w:rsid w:val="004D1F2A"/>
    <w:rsid w:val="004E2403"/>
    <w:rsid w:val="004F4ABE"/>
    <w:rsid w:val="005109E3"/>
    <w:rsid w:val="0051291D"/>
    <w:rsid w:val="00512A27"/>
    <w:rsid w:val="00527A94"/>
    <w:rsid w:val="00541B93"/>
    <w:rsid w:val="00571836"/>
    <w:rsid w:val="00576C85"/>
    <w:rsid w:val="005E5EA6"/>
    <w:rsid w:val="00600742"/>
    <w:rsid w:val="00621BF1"/>
    <w:rsid w:val="00625EB0"/>
    <w:rsid w:val="00660ED9"/>
    <w:rsid w:val="00662266"/>
    <w:rsid w:val="00672933"/>
    <w:rsid w:val="006A671A"/>
    <w:rsid w:val="007227BF"/>
    <w:rsid w:val="00754BB3"/>
    <w:rsid w:val="00763748"/>
    <w:rsid w:val="007637F7"/>
    <w:rsid w:val="007643D3"/>
    <w:rsid w:val="007750B8"/>
    <w:rsid w:val="00776C82"/>
    <w:rsid w:val="007805A9"/>
    <w:rsid w:val="0078178F"/>
    <w:rsid w:val="0078582C"/>
    <w:rsid w:val="007875DD"/>
    <w:rsid w:val="007D433C"/>
    <w:rsid w:val="007E4B1B"/>
    <w:rsid w:val="008115FC"/>
    <w:rsid w:val="00824642"/>
    <w:rsid w:val="00824926"/>
    <w:rsid w:val="00832D04"/>
    <w:rsid w:val="00836A43"/>
    <w:rsid w:val="00873C2B"/>
    <w:rsid w:val="00880423"/>
    <w:rsid w:val="008B5C05"/>
    <w:rsid w:val="008D034E"/>
    <w:rsid w:val="008D048E"/>
    <w:rsid w:val="008D5550"/>
    <w:rsid w:val="00912AB9"/>
    <w:rsid w:val="00924F3F"/>
    <w:rsid w:val="009279DA"/>
    <w:rsid w:val="00943FD8"/>
    <w:rsid w:val="00946408"/>
    <w:rsid w:val="009466C1"/>
    <w:rsid w:val="00957990"/>
    <w:rsid w:val="009825C7"/>
    <w:rsid w:val="00985307"/>
    <w:rsid w:val="009865E2"/>
    <w:rsid w:val="009A1928"/>
    <w:rsid w:val="009A26DC"/>
    <w:rsid w:val="009B6E64"/>
    <w:rsid w:val="009C13D8"/>
    <w:rsid w:val="009D309B"/>
    <w:rsid w:val="009D40B3"/>
    <w:rsid w:val="009E0C98"/>
    <w:rsid w:val="009E3BBE"/>
    <w:rsid w:val="00A03309"/>
    <w:rsid w:val="00A116CE"/>
    <w:rsid w:val="00A13185"/>
    <w:rsid w:val="00A17507"/>
    <w:rsid w:val="00A330E1"/>
    <w:rsid w:val="00A44E55"/>
    <w:rsid w:val="00A51542"/>
    <w:rsid w:val="00A73D27"/>
    <w:rsid w:val="00AA71FD"/>
    <w:rsid w:val="00AC3EFB"/>
    <w:rsid w:val="00AD0930"/>
    <w:rsid w:val="00AD52FB"/>
    <w:rsid w:val="00AF0528"/>
    <w:rsid w:val="00B214AA"/>
    <w:rsid w:val="00B26CAD"/>
    <w:rsid w:val="00B36BC9"/>
    <w:rsid w:val="00B54975"/>
    <w:rsid w:val="00B62A46"/>
    <w:rsid w:val="00B67F01"/>
    <w:rsid w:val="00B90B29"/>
    <w:rsid w:val="00B90C6C"/>
    <w:rsid w:val="00BD1AF6"/>
    <w:rsid w:val="00BD5EB0"/>
    <w:rsid w:val="00C01AA3"/>
    <w:rsid w:val="00C10711"/>
    <w:rsid w:val="00C12A33"/>
    <w:rsid w:val="00C161C2"/>
    <w:rsid w:val="00C63FA0"/>
    <w:rsid w:val="00C66CFA"/>
    <w:rsid w:val="00C67C4C"/>
    <w:rsid w:val="00C70AED"/>
    <w:rsid w:val="00C8529B"/>
    <w:rsid w:val="00C879DF"/>
    <w:rsid w:val="00CA4901"/>
    <w:rsid w:val="00CB6613"/>
    <w:rsid w:val="00CB71A6"/>
    <w:rsid w:val="00CC3FE4"/>
    <w:rsid w:val="00D10BF2"/>
    <w:rsid w:val="00D55605"/>
    <w:rsid w:val="00DA3A4B"/>
    <w:rsid w:val="00DB58CA"/>
    <w:rsid w:val="00DC0D56"/>
    <w:rsid w:val="00DC273E"/>
    <w:rsid w:val="00DC28A2"/>
    <w:rsid w:val="00DD5DA2"/>
    <w:rsid w:val="00DE0696"/>
    <w:rsid w:val="00DE661C"/>
    <w:rsid w:val="00E02492"/>
    <w:rsid w:val="00E1666F"/>
    <w:rsid w:val="00E25CD5"/>
    <w:rsid w:val="00E504F0"/>
    <w:rsid w:val="00E52280"/>
    <w:rsid w:val="00E6405A"/>
    <w:rsid w:val="00E90619"/>
    <w:rsid w:val="00E938F4"/>
    <w:rsid w:val="00EB53E5"/>
    <w:rsid w:val="00EE00B9"/>
    <w:rsid w:val="00EE1788"/>
    <w:rsid w:val="00EE32DE"/>
    <w:rsid w:val="00F02255"/>
    <w:rsid w:val="00F24E74"/>
    <w:rsid w:val="00F30E1A"/>
    <w:rsid w:val="00F31AAB"/>
    <w:rsid w:val="00F35D54"/>
    <w:rsid w:val="00F435D7"/>
    <w:rsid w:val="00F549D4"/>
    <w:rsid w:val="00F54B36"/>
    <w:rsid w:val="00F84D31"/>
    <w:rsid w:val="00F90E43"/>
    <w:rsid w:val="00FB4CF5"/>
    <w:rsid w:val="00FB4DA4"/>
    <w:rsid w:val="00FC4958"/>
    <w:rsid w:val="00FC6DA8"/>
    <w:rsid w:val="00FD7239"/>
    <w:rsid w:val="00FF703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8C1BD5"/>
  <w15:chartTrackingRefBased/>
  <w15:docId w15:val="{F5407175-8F5A-4D6F-A3EB-80F804D81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pt-B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AF052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AF052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AF0528"/>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AF0528"/>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AF0528"/>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AF0528"/>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AF0528"/>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AF0528"/>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AF0528"/>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AF0528"/>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AF0528"/>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AF0528"/>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AF0528"/>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AF0528"/>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AF0528"/>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AF0528"/>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AF0528"/>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AF0528"/>
    <w:rPr>
      <w:rFonts w:eastAsiaTheme="majorEastAsia" w:cstheme="majorBidi"/>
      <w:color w:val="272727" w:themeColor="text1" w:themeTint="D8"/>
    </w:rPr>
  </w:style>
  <w:style w:type="paragraph" w:styleId="Ttulo">
    <w:name w:val="Title"/>
    <w:basedOn w:val="Normal"/>
    <w:next w:val="Normal"/>
    <w:link w:val="TtuloChar"/>
    <w:uiPriority w:val="10"/>
    <w:qFormat/>
    <w:rsid w:val="00AF052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AF0528"/>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AF0528"/>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AF0528"/>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AF0528"/>
    <w:pPr>
      <w:spacing w:before="160"/>
      <w:jc w:val="center"/>
    </w:pPr>
    <w:rPr>
      <w:i/>
      <w:iCs/>
      <w:color w:val="404040" w:themeColor="text1" w:themeTint="BF"/>
    </w:rPr>
  </w:style>
  <w:style w:type="character" w:customStyle="1" w:styleId="CitaoChar">
    <w:name w:val="Citação Char"/>
    <w:basedOn w:val="Fontepargpadro"/>
    <w:link w:val="Citao"/>
    <w:uiPriority w:val="29"/>
    <w:rsid w:val="00AF0528"/>
    <w:rPr>
      <w:i/>
      <w:iCs/>
      <w:color w:val="404040" w:themeColor="text1" w:themeTint="BF"/>
    </w:rPr>
  </w:style>
  <w:style w:type="paragraph" w:styleId="PargrafodaLista">
    <w:name w:val="List Paragraph"/>
    <w:basedOn w:val="Normal"/>
    <w:uiPriority w:val="34"/>
    <w:qFormat/>
    <w:rsid w:val="00AF0528"/>
    <w:pPr>
      <w:ind w:left="720"/>
      <w:contextualSpacing/>
    </w:pPr>
  </w:style>
  <w:style w:type="character" w:styleId="nfaseIntensa">
    <w:name w:val="Intense Emphasis"/>
    <w:basedOn w:val="Fontepargpadro"/>
    <w:uiPriority w:val="21"/>
    <w:qFormat/>
    <w:rsid w:val="00AF0528"/>
    <w:rPr>
      <w:i/>
      <w:iCs/>
      <w:color w:val="0F4761" w:themeColor="accent1" w:themeShade="BF"/>
    </w:rPr>
  </w:style>
  <w:style w:type="paragraph" w:styleId="CitaoIntensa">
    <w:name w:val="Intense Quote"/>
    <w:basedOn w:val="Normal"/>
    <w:next w:val="Normal"/>
    <w:link w:val="CitaoIntensaChar"/>
    <w:uiPriority w:val="30"/>
    <w:qFormat/>
    <w:rsid w:val="00AF052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AF0528"/>
    <w:rPr>
      <w:i/>
      <w:iCs/>
      <w:color w:val="0F4761" w:themeColor="accent1" w:themeShade="BF"/>
    </w:rPr>
  </w:style>
  <w:style w:type="character" w:styleId="RefernciaIntensa">
    <w:name w:val="Intense Reference"/>
    <w:basedOn w:val="Fontepargpadro"/>
    <w:uiPriority w:val="32"/>
    <w:qFormat/>
    <w:rsid w:val="00AF0528"/>
    <w:rPr>
      <w:b/>
      <w:bCs/>
      <w:smallCaps/>
      <w:color w:val="0F4761" w:themeColor="accent1" w:themeShade="BF"/>
      <w:spacing w:val="5"/>
    </w:rPr>
  </w:style>
  <w:style w:type="paragraph" w:styleId="Cabealho">
    <w:name w:val="header"/>
    <w:basedOn w:val="Normal"/>
    <w:link w:val="CabealhoChar"/>
    <w:uiPriority w:val="99"/>
    <w:unhideWhenUsed/>
    <w:rsid w:val="004C15E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C15E4"/>
  </w:style>
  <w:style w:type="paragraph" w:styleId="Rodap">
    <w:name w:val="footer"/>
    <w:basedOn w:val="Normal"/>
    <w:link w:val="RodapChar"/>
    <w:uiPriority w:val="99"/>
    <w:unhideWhenUsed/>
    <w:rsid w:val="004C15E4"/>
    <w:pPr>
      <w:tabs>
        <w:tab w:val="center" w:pos="4252"/>
        <w:tab w:val="right" w:pos="8504"/>
      </w:tabs>
      <w:spacing w:after="0" w:line="240" w:lineRule="auto"/>
    </w:pPr>
  </w:style>
  <w:style w:type="character" w:customStyle="1" w:styleId="RodapChar">
    <w:name w:val="Rodapé Char"/>
    <w:basedOn w:val="Fontepargpadro"/>
    <w:link w:val="Rodap"/>
    <w:uiPriority w:val="99"/>
    <w:rsid w:val="004C15E4"/>
  </w:style>
  <w:style w:type="paragraph" w:styleId="Reviso">
    <w:name w:val="Revision"/>
    <w:hidden/>
    <w:uiPriority w:val="99"/>
    <w:semiHidden/>
    <w:rsid w:val="00B90C6C"/>
    <w:pPr>
      <w:spacing w:after="0" w:line="240" w:lineRule="auto"/>
    </w:pPr>
  </w:style>
  <w:style w:type="paragraph" w:customStyle="1" w:styleId="textojustificado">
    <w:name w:val="texto_justificado"/>
    <w:basedOn w:val="Normal"/>
    <w:rsid w:val="001214E6"/>
    <w:pPr>
      <w:spacing w:before="100" w:beforeAutospacing="1" w:after="100" w:afterAutospacing="1" w:line="240" w:lineRule="auto"/>
    </w:pPr>
    <w:rPr>
      <w:rFonts w:ascii="Times New Roman" w:eastAsia="Times New Roman" w:hAnsi="Times New Roman" w:cs="Times New Roman"/>
      <w:kern w:val="0"/>
      <w:lang w:eastAsia="pt-BR"/>
      <w14:ligatures w14:val="none"/>
    </w:rPr>
  </w:style>
  <w:style w:type="character" w:styleId="nfase">
    <w:name w:val="Emphasis"/>
    <w:basedOn w:val="Fontepargpadro"/>
    <w:uiPriority w:val="20"/>
    <w:qFormat/>
    <w:rsid w:val="001214E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402563">
      <w:bodyDiv w:val="1"/>
      <w:marLeft w:val="0"/>
      <w:marRight w:val="0"/>
      <w:marTop w:val="0"/>
      <w:marBottom w:val="0"/>
      <w:divBdr>
        <w:top w:val="none" w:sz="0" w:space="0" w:color="auto"/>
        <w:left w:val="none" w:sz="0" w:space="0" w:color="auto"/>
        <w:bottom w:val="none" w:sz="0" w:space="0" w:color="auto"/>
        <w:right w:val="none" w:sz="0" w:space="0" w:color="auto"/>
      </w:divBdr>
    </w:div>
    <w:div w:id="390540500">
      <w:bodyDiv w:val="1"/>
      <w:marLeft w:val="0"/>
      <w:marRight w:val="0"/>
      <w:marTop w:val="0"/>
      <w:marBottom w:val="0"/>
      <w:divBdr>
        <w:top w:val="none" w:sz="0" w:space="0" w:color="auto"/>
        <w:left w:val="none" w:sz="0" w:space="0" w:color="auto"/>
        <w:bottom w:val="none" w:sz="0" w:space="0" w:color="auto"/>
        <w:right w:val="none" w:sz="0" w:space="0" w:color="auto"/>
      </w:divBdr>
      <w:divsChild>
        <w:div w:id="1385568072">
          <w:marLeft w:val="0"/>
          <w:marRight w:val="0"/>
          <w:marTop w:val="0"/>
          <w:marBottom w:val="0"/>
          <w:divBdr>
            <w:top w:val="none" w:sz="0" w:space="0" w:color="auto"/>
            <w:left w:val="none" w:sz="0" w:space="0" w:color="auto"/>
            <w:bottom w:val="none" w:sz="0" w:space="0" w:color="auto"/>
            <w:right w:val="none" w:sz="0" w:space="0" w:color="auto"/>
          </w:divBdr>
        </w:div>
        <w:div w:id="594947620">
          <w:marLeft w:val="0"/>
          <w:marRight w:val="0"/>
          <w:marTop w:val="0"/>
          <w:marBottom w:val="0"/>
          <w:divBdr>
            <w:top w:val="none" w:sz="0" w:space="0" w:color="auto"/>
            <w:left w:val="none" w:sz="0" w:space="0" w:color="auto"/>
            <w:bottom w:val="none" w:sz="0" w:space="0" w:color="auto"/>
            <w:right w:val="none" w:sz="0" w:space="0" w:color="auto"/>
          </w:divBdr>
        </w:div>
        <w:div w:id="1102922744">
          <w:marLeft w:val="0"/>
          <w:marRight w:val="0"/>
          <w:marTop w:val="0"/>
          <w:marBottom w:val="0"/>
          <w:divBdr>
            <w:top w:val="none" w:sz="0" w:space="0" w:color="auto"/>
            <w:left w:val="none" w:sz="0" w:space="0" w:color="auto"/>
            <w:bottom w:val="none" w:sz="0" w:space="0" w:color="auto"/>
            <w:right w:val="none" w:sz="0" w:space="0" w:color="auto"/>
          </w:divBdr>
        </w:div>
        <w:div w:id="635449850">
          <w:marLeft w:val="0"/>
          <w:marRight w:val="0"/>
          <w:marTop w:val="0"/>
          <w:marBottom w:val="0"/>
          <w:divBdr>
            <w:top w:val="none" w:sz="0" w:space="0" w:color="auto"/>
            <w:left w:val="none" w:sz="0" w:space="0" w:color="auto"/>
            <w:bottom w:val="none" w:sz="0" w:space="0" w:color="auto"/>
            <w:right w:val="none" w:sz="0" w:space="0" w:color="auto"/>
          </w:divBdr>
        </w:div>
        <w:div w:id="1500849274">
          <w:marLeft w:val="0"/>
          <w:marRight w:val="0"/>
          <w:marTop w:val="0"/>
          <w:marBottom w:val="0"/>
          <w:divBdr>
            <w:top w:val="none" w:sz="0" w:space="0" w:color="auto"/>
            <w:left w:val="none" w:sz="0" w:space="0" w:color="auto"/>
            <w:bottom w:val="none" w:sz="0" w:space="0" w:color="auto"/>
            <w:right w:val="none" w:sz="0" w:space="0" w:color="auto"/>
          </w:divBdr>
        </w:div>
        <w:div w:id="10497124">
          <w:marLeft w:val="0"/>
          <w:marRight w:val="0"/>
          <w:marTop w:val="0"/>
          <w:marBottom w:val="0"/>
          <w:divBdr>
            <w:top w:val="none" w:sz="0" w:space="0" w:color="auto"/>
            <w:left w:val="none" w:sz="0" w:space="0" w:color="auto"/>
            <w:bottom w:val="none" w:sz="0" w:space="0" w:color="auto"/>
            <w:right w:val="none" w:sz="0" w:space="0" w:color="auto"/>
          </w:divBdr>
        </w:div>
        <w:div w:id="203178043">
          <w:marLeft w:val="0"/>
          <w:marRight w:val="0"/>
          <w:marTop w:val="0"/>
          <w:marBottom w:val="0"/>
          <w:divBdr>
            <w:top w:val="none" w:sz="0" w:space="0" w:color="auto"/>
            <w:left w:val="none" w:sz="0" w:space="0" w:color="auto"/>
            <w:bottom w:val="none" w:sz="0" w:space="0" w:color="auto"/>
            <w:right w:val="none" w:sz="0" w:space="0" w:color="auto"/>
          </w:divBdr>
        </w:div>
        <w:div w:id="573468345">
          <w:marLeft w:val="0"/>
          <w:marRight w:val="0"/>
          <w:marTop w:val="0"/>
          <w:marBottom w:val="0"/>
          <w:divBdr>
            <w:top w:val="none" w:sz="0" w:space="0" w:color="auto"/>
            <w:left w:val="none" w:sz="0" w:space="0" w:color="auto"/>
            <w:bottom w:val="none" w:sz="0" w:space="0" w:color="auto"/>
            <w:right w:val="none" w:sz="0" w:space="0" w:color="auto"/>
          </w:divBdr>
        </w:div>
        <w:div w:id="1671592865">
          <w:marLeft w:val="0"/>
          <w:marRight w:val="0"/>
          <w:marTop w:val="0"/>
          <w:marBottom w:val="0"/>
          <w:divBdr>
            <w:top w:val="none" w:sz="0" w:space="0" w:color="auto"/>
            <w:left w:val="none" w:sz="0" w:space="0" w:color="auto"/>
            <w:bottom w:val="none" w:sz="0" w:space="0" w:color="auto"/>
            <w:right w:val="none" w:sz="0" w:space="0" w:color="auto"/>
          </w:divBdr>
        </w:div>
        <w:div w:id="1938714864">
          <w:marLeft w:val="0"/>
          <w:marRight w:val="0"/>
          <w:marTop w:val="0"/>
          <w:marBottom w:val="0"/>
          <w:divBdr>
            <w:top w:val="none" w:sz="0" w:space="0" w:color="auto"/>
            <w:left w:val="none" w:sz="0" w:space="0" w:color="auto"/>
            <w:bottom w:val="none" w:sz="0" w:space="0" w:color="auto"/>
            <w:right w:val="none" w:sz="0" w:space="0" w:color="auto"/>
          </w:divBdr>
        </w:div>
        <w:div w:id="1228881708">
          <w:marLeft w:val="0"/>
          <w:marRight w:val="0"/>
          <w:marTop w:val="0"/>
          <w:marBottom w:val="0"/>
          <w:divBdr>
            <w:top w:val="none" w:sz="0" w:space="0" w:color="auto"/>
            <w:left w:val="none" w:sz="0" w:space="0" w:color="auto"/>
            <w:bottom w:val="none" w:sz="0" w:space="0" w:color="auto"/>
            <w:right w:val="none" w:sz="0" w:space="0" w:color="auto"/>
          </w:divBdr>
        </w:div>
        <w:div w:id="432365169">
          <w:marLeft w:val="0"/>
          <w:marRight w:val="0"/>
          <w:marTop w:val="0"/>
          <w:marBottom w:val="0"/>
          <w:divBdr>
            <w:top w:val="none" w:sz="0" w:space="0" w:color="auto"/>
            <w:left w:val="none" w:sz="0" w:space="0" w:color="auto"/>
            <w:bottom w:val="none" w:sz="0" w:space="0" w:color="auto"/>
            <w:right w:val="none" w:sz="0" w:space="0" w:color="auto"/>
          </w:divBdr>
        </w:div>
        <w:div w:id="710227590">
          <w:marLeft w:val="0"/>
          <w:marRight w:val="0"/>
          <w:marTop w:val="0"/>
          <w:marBottom w:val="0"/>
          <w:divBdr>
            <w:top w:val="none" w:sz="0" w:space="0" w:color="auto"/>
            <w:left w:val="none" w:sz="0" w:space="0" w:color="auto"/>
            <w:bottom w:val="none" w:sz="0" w:space="0" w:color="auto"/>
            <w:right w:val="none" w:sz="0" w:space="0" w:color="auto"/>
          </w:divBdr>
        </w:div>
        <w:div w:id="980041073">
          <w:marLeft w:val="0"/>
          <w:marRight w:val="0"/>
          <w:marTop w:val="0"/>
          <w:marBottom w:val="0"/>
          <w:divBdr>
            <w:top w:val="none" w:sz="0" w:space="0" w:color="auto"/>
            <w:left w:val="none" w:sz="0" w:space="0" w:color="auto"/>
            <w:bottom w:val="none" w:sz="0" w:space="0" w:color="auto"/>
            <w:right w:val="none" w:sz="0" w:space="0" w:color="auto"/>
          </w:divBdr>
        </w:div>
        <w:div w:id="999121555">
          <w:marLeft w:val="0"/>
          <w:marRight w:val="0"/>
          <w:marTop w:val="0"/>
          <w:marBottom w:val="0"/>
          <w:divBdr>
            <w:top w:val="none" w:sz="0" w:space="0" w:color="auto"/>
            <w:left w:val="none" w:sz="0" w:space="0" w:color="auto"/>
            <w:bottom w:val="none" w:sz="0" w:space="0" w:color="auto"/>
            <w:right w:val="none" w:sz="0" w:space="0" w:color="auto"/>
          </w:divBdr>
        </w:div>
        <w:div w:id="1124884723">
          <w:marLeft w:val="0"/>
          <w:marRight w:val="0"/>
          <w:marTop w:val="0"/>
          <w:marBottom w:val="0"/>
          <w:divBdr>
            <w:top w:val="none" w:sz="0" w:space="0" w:color="auto"/>
            <w:left w:val="none" w:sz="0" w:space="0" w:color="auto"/>
            <w:bottom w:val="none" w:sz="0" w:space="0" w:color="auto"/>
            <w:right w:val="none" w:sz="0" w:space="0" w:color="auto"/>
          </w:divBdr>
        </w:div>
        <w:div w:id="5446262">
          <w:marLeft w:val="0"/>
          <w:marRight w:val="0"/>
          <w:marTop w:val="0"/>
          <w:marBottom w:val="0"/>
          <w:divBdr>
            <w:top w:val="none" w:sz="0" w:space="0" w:color="auto"/>
            <w:left w:val="none" w:sz="0" w:space="0" w:color="auto"/>
            <w:bottom w:val="none" w:sz="0" w:space="0" w:color="auto"/>
            <w:right w:val="none" w:sz="0" w:space="0" w:color="auto"/>
          </w:divBdr>
        </w:div>
        <w:div w:id="649868574">
          <w:marLeft w:val="0"/>
          <w:marRight w:val="0"/>
          <w:marTop w:val="0"/>
          <w:marBottom w:val="0"/>
          <w:divBdr>
            <w:top w:val="none" w:sz="0" w:space="0" w:color="auto"/>
            <w:left w:val="none" w:sz="0" w:space="0" w:color="auto"/>
            <w:bottom w:val="none" w:sz="0" w:space="0" w:color="auto"/>
            <w:right w:val="none" w:sz="0" w:space="0" w:color="auto"/>
          </w:divBdr>
        </w:div>
        <w:div w:id="1485467767">
          <w:marLeft w:val="0"/>
          <w:marRight w:val="0"/>
          <w:marTop w:val="0"/>
          <w:marBottom w:val="0"/>
          <w:divBdr>
            <w:top w:val="none" w:sz="0" w:space="0" w:color="auto"/>
            <w:left w:val="none" w:sz="0" w:space="0" w:color="auto"/>
            <w:bottom w:val="none" w:sz="0" w:space="0" w:color="auto"/>
            <w:right w:val="none" w:sz="0" w:space="0" w:color="auto"/>
          </w:divBdr>
        </w:div>
        <w:div w:id="975795086">
          <w:marLeft w:val="0"/>
          <w:marRight w:val="0"/>
          <w:marTop w:val="0"/>
          <w:marBottom w:val="0"/>
          <w:divBdr>
            <w:top w:val="none" w:sz="0" w:space="0" w:color="auto"/>
            <w:left w:val="none" w:sz="0" w:space="0" w:color="auto"/>
            <w:bottom w:val="none" w:sz="0" w:space="0" w:color="auto"/>
            <w:right w:val="none" w:sz="0" w:space="0" w:color="auto"/>
          </w:divBdr>
        </w:div>
        <w:div w:id="944386024">
          <w:marLeft w:val="0"/>
          <w:marRight w:val="0"/>
          <w:marTop w:val="0"/>
          <w:marBottom w:val="0"/>
          <w:divBdr>
            <w:top w:val="none" w:sz="0" w:space="0" w:color="auto"/>
            <w:left w:val="none" w:sz="0" w:space="0" w:color="auto"/>
            <w:bottom w:val="none" w:sz="0" w:space="0" w:color="auto"/>
            <w:right w:val="none" w:sz="0" w:space="0" w:color="auto"/>
          </w:divBdr>
        </w:div>
        <w:div w:id="1803307371">
          <w:marLeft w:val="0"/>
          <w:marRight w:val="0"/>
          <w:marTop w:val="0"/>
          <w:marBottom w:val="0"/>
          <w:divBdr>
            <w:top w:val="none" w:sz="0" w:space="0" w:color="auto"/>
            <w:left w:val="none" w:sz="0" w:space="0" w:color="auto"/>
            <w:bottom w:val="none" w:sz="0" w:space="0" w:color="auto"/>
            <w:right w:val="none" w:sz="0" w:space="0" w:color="auto"/>
          </w:divBdr>
        </w:div>
        <w:div w:id="869146156">
          <w:marLeft w:val="0"/>
          <w:marRight w:val="0"/>
          <w:marTop w:val="0"/>
          <w:marBottom w:val="0"/>
          <w:divBdr>
            <w:top w:val="none" w:sz="0" w:space="0" w:color="auto"/>
            <w:left w:val="none" w:sz="0" w:space="0" w:color="auto"/>
            <w:bottom w:val="none" w:sz="0" w:space="0" w:color="auto"/>
            <w:right w:val="none" w:sz="0" w:space="0" w:color="auto"/>
          </w:divBdr>
        </w:div>
        <w:div w:id="370037291">
          <w:marLeft w:val="0"/>
          <w:marRight w:val="0"/>
          <w:marTop w:val="0"/>
          <w:marBottom w:val="0"/>
          <w:divBdr>
            <w:top w:val="none" w:sz="0" w:space="0" w:color="auto"/>
            <w:left w:val="none" w:sz="0" w:space="0" w:color="auto"/>
            <w:bottom w:val="none" w:sz="0" w:space="0" w:color="auto"/>
            <w:right w:val="none" w:sz="0" w:space="0" w:color="auto"/>
          </w:divBdr>
        </w:div>
        <w:div w:id="1522427989">
          <w:marLeft w:val="0"/>
          <w:marRight w:val="0"/>
          <w:marTop w:val="0"/>
          <w:marBottom w:val="0"/>
          <w:divBdr>
            <w:top w:val="none" w:sz="0" w:space="0" w:color="auto"/>
            <w:left w:val="none" w:sz="0" w:space="0" w:color="auto"/>
            <w:bottom w:val="none" w:sz="0" w:space="0" w:color="auto"/>
            <w:right w:val="none" w:sz="0" w:space="0" w:color="auto"/>
          </w:divBdr>
        </w:div>
        <w:div w:id="750926359">
          <w:marLeft w:val="0"/>
          <w:marRight w:val="0"/>
          <w:marTop w:val="0"/>
          <w:marBottom w:val="0"/>
          <w:divBdr>
            <w:top w:val="none" w:sz="0" w:space="0" w:color="auto"/>
            <w:left w:val="none" w:sz="0" w:space="0" w:color="auto"/>
            <w:bottom w:val="none" w:sz="0" w:space="0" w:color="auto"/>
            <w:right w:val="none" w:sz="0" w:space="0" w:color="auto"/>
          </w:divBdr>
        </w:div>
        <w:div w:id="654996154">
          <w:marLeft w:val="0"/>
          <w:marRight w:val="0"/>
          <w:marTop w:val="0"/>
          <w:marBottom w:val="0"/>
          <w:divBdr>
            <w:top w:val="none" w:sz="0" w:space="0" w:color="auto"/>
            <w:left w:val="none" w:sz="0" w:space="0" w:color="auto"/>
            <w:bottom w:val="none" w:sz="0" w:space="0" w:color="auto"/>
            <w:right w:val="none" w:sz="0" w:space="0" w:color="auto"/>
          </w:divBdr>
        </w:div>
        <w:div w:id="1843472871">
          <w:marLeft w:val="0"/>
          <w:marRight w:val="0"/>
          <w:marTop w:val="0"/>
          <w:marBottom w:val="0"/>
          <w:divBdr>
            <w:top w:val="none" w:sz="0" w:space="0" w:color="auto"/>
            <w:left w:val="none" w:sz="0" w:space="0" w:color="auto"/>
            <w:bottom w:val="none" w:sz="0" w:space="0" w:color="auto"/>
            <w:right w:val="none" w:sz="0" w:space="0" w:color="auto"/>
          </w:divBdr>
        </w:div>
        <w:div w:id="637761275">
          <w:marLeft w:val="0"/>
          <w:marRight w:val="0"/>
          <w:marTop w:val="0"/>
          <w:marBottom w:val="0"/>
          <w:divBdr>
            <w:top w:val="none" w:sz="0" w:space="0" w:color="auto"/>
            <w:left w:val="none" w:sz="0" w:space="0" w:color="auto"/>
            <w:bottom w:val="none" w:sz="0" w:space="0" w:color="auto"/>
            <w:right w:val="none" w:sz="0" w:space="0" w:color="auto"/>
          </w:divBdr>
        </w:div>
        <w:div w:id="746848859">
          <w:marLeft w:val="0"/>
          <w:marRight w:val="0"/>
          <w:marTop w:val="0"/>
          <w:marBottom w:val="0"/>
          <w:divBdr>
            <w:top w:val="none" w:sz="0" w:space="0" w:color="auto"/>
            <w:left w:val="none" w:sz="0" w:space="0" w:color="auto"/>
            <w:bottom w:val="none" w:sz="0" w:space="0" w:color="auto"/>
            <w:right w:val="none" w:sz="0" w:space="0" w:color="auto"/>
          </w:divBdr>
        </w:div>
        <w:div w:id="1819029932">
          <w:marLeft w:val="0"/>
          <w:marRight w:val="0"/>
          <w:marTop w:val="0"/>
          <w:marBottom w:val="0"/>
          <w:divBdr>
            <w:top w:val="none" w:sz="0" w:space="0" w:color="auto"/>
            <w:left w:val="none" w:sz="0" w:space="0" w:color="auto"/>
            <w:bottom w:val="none" w:sz="0" w:space="0" w:color="auto"/>
            <w:right w:val="none" w:sz="0" w:space="0" w:color="auto"/>
          </w:divBdr>
        </w:div>
        <w:div w:id="596596156">
          <w:marLeft w:val="0"/>
          <w:marRight w:val="0"/>
          <w:marTop w:val="0"/>
          <w:marBottom w:val="0"/>
          <w:divBdr>
            <w:top w:val="none" w:sz="0" w:space="0" w:color="auto"/>
            <w:left w:val="none" w:sz="0" w:space="0" w:color="auto"/>
            <w:bottom w:val="none" w:sz="0" w:space="0" w:color="auto"/>
            <w:right w:val="none" w:sz="0" w:space="0" w:color="auto"/>
          </w:divBdr>
        </w:div>
        <w:div w:id="633028294">
          <w:marLeft w:val="0"/>
          <w:marRight w:val="0"/>
          <w:marTop w:val="0"/>
          <w:marBottom w:val="0"/>
          <w:divBdr>
            <w:top w:val="none" w:sz="0" w:space="0" w:color="auto"/>
            <w:left w:val="none" w:sz="0" w:space="0" w:color="auto"/>
            <w:bottom w:val="none" w:sz="0" w:space="0" w:color="auto"/>
            <w:right w:val="none" w:sz="0" w:space="0" w:color="auto"/>
          </w:divBdr>
        </w:div>
        <w:div w:id="1300915876">
          <w:marLeft w:val="0"/>
          <w:marRight w:val="0"/>
          <w:marTop w:val="0"/>
          <w:marBottom w:val="0"/>
          <w:divBdr>
            <w:top w:val="none" w:sz="0" w:space="0" w:color="auto"/>
            <w:left w:val="none" w:sz="0" w:space="0" w:color="auto"/>
            <w:bottom w:val="none" w:sz="0" w:space="0" w:color="auto"/>
            <w:right w:val="none" w:sz="0" w:space="0" w:color="auto"/>
          </w:divBdr>
        </w:div>
        <w:div w:id="956185204">
          <w:marLeft w:val="0"/>
          <w:marRight w:val="0"/>
          <w:marTop w:val="0"/>
          <w:marBottom w:val="0"/>
          <w:divBdr>
            <w:top w:val="none" w:sz="0" w:space="0" w:color="auto"/>
            <w:left w:val="none" w:sz="0" w:space="0" w:color="auto"/>
            <w:bottom w:val="none" w:sz="0" w:space="0" w:color="auto"/>
            <w:right w:val="none" w:sz="0" w:space="0" w:color="auto"/>
          </w:divBdr>
        </w:div>
        <w:div w:id="2102528528">
          <w:marLeft w:val="0"/>
          <w:marRight w:val="0"/>
          <w:marTop w:val="0"/>
          <w:marBottom w:val="0"/>
          <w:divBdr>
            <w:top w:val="none" w:sz="0" w:space="0" w:color="auto"/>
            <w:left w:val="none" w:sz="0" w:space="0" w:color="auto"/>
            <w:bottom w:val="none" w:sz="0" w:space="0" w:color="auto"/>
            <w:right w:val="none" w:sz="0" w:space="0" w:color="auto"/>
          </w:divBdr>
        </w:div>
        <w:div w:id="315915970">
          <w:marLeft w:val="0"/>
          <w:marRight w:val="0"/>
          <w:marTop w:val="0"/>
          <w:marBottom w:val="0"/>
          <w:divBdr>
            <w:top w:val="none" w:sz="0" w:space="0" w:color="auto"/>
            <w:left w:val="none" w:sz="0" w:space="0" w:color="auto"/>
            <w:bottom w:val="none" w:sz="0" w:space="0" w:color="auto"/>
            <w:right w:val="none" w:sz="0" w:space="0" w:color="auto"/>
          </w:divBdr>
        </w:div>
        <w:div w:id="365184373">
          <w:marLeft w:val="0"/>
          <w:marRight w:val="0"/>
          <w:marTop w:val="0"/>
          <w:marBottom w:val="0"/>
          <w:divBdr>
            <w:top w:val="none" w:sz="0" w:space="0" w:color="auto"/>
            <w:left w:val="none" w:sz="0" w:space="0" w:color="auto"/>
            <w:bottom w:val="none" w:sz="0" w:space="0" w:color="auto"/>
            <w:right w:val="none" w:sz="0" w:space="0" w:color="auto"/>
          </w:divBdr>
        </w:div>
        <w:div w:id="955987709">
          <w:marLeft w:val="0"/>
          <w:marRight w:val="0"/>
          <w:marTop w:val="0"/>
          <w:marBottom w:val="0"/>
          <w:divBdr>
            <w:top w:val="none" w:sz="0" w:space="0" w:color="auto"/>
            <w:left w:val="none" w:sz="0" w:space="0" w:color="auto"/>
            <w:bottom w:val="none" w:sz="0" w:space="0" w:color="auto"/>
            <w:right w:val="none" w:sz="0" w:space="0" w:color="auto"/>
          </w:divBdr>
        </w:div>
        <w:div w:id="709840368">
          <w:marLeft w:val="0"/>
          <w:marRight w:val="0"/>
          <w:marTop w:val="0"/>
          <w:marBottom w:val="0"/>
          <w:divBdr>
            <w:top w:val="none" w:sz="0" w:space="0" w:color="auto"/>
            <w:left w:val="none" w:sz="0" w:space="0" w:color="auto"/>
            <w:bottom w:val="none" w:sz="0" w:space="0" w:color="auto"/>
            <w:right w:val="none" w:sz="0" w:space="0" w:color="auto"/>
          </w:divBdr>
        </w:div>
        <w:div w:id="486166720">
          <w:marLeft w:val="0"/>
          <w:marRight w:val="0"/>
          <w:marTop w:val="0"/>
          <w:marBottom w:val="0"/>
          <w:divBdr>
            <w:top w:val="none" w:sz="0" w:space="0" w:color="auto"/>
            <w:left w:val="none" w:sz="0" w:space="0" w:color="auto"/>
            <w:bottom w:val="none" w:sz="0" w:space="0" w:color="auto"/>
            <w:right w:val="none" w:sz="0" w:space="0" w:color="auto"/>
          </w:divBdr>
        </w:div>
        <w:div w:id="2145810110">
          <w:marLeft w:val="0"/>
          <w:marRight w:val="0"/>
          <w:marTop w:val="0"/>
          <w:marBottom w:val="0"/>
          <w:divBdr>
            <w:top w:val="none" w:sz="0" w:space="0" w:color="auto"/>
            <w:left w:val="none" w:sz="0" w:space="0" w:color="auto"/>
            <w:bottom w:val="none" w:sz="0" w:space="0" w:color="auto"/>
            <w:right w:val="none" w:sz="0" w:space="0" w:color="auto"/>
          </w:divBdr>
        </w:div>
        <w:div w:id="303969586">
          <w:marLeft w:val="0"/>
          <w:marRight w:val="0"/>
          <w:marTop w:val="0"/>
          <w:marBottom w:val="0"/>
          <w:divBdr>
            <w:top w:val="none" w:sz="0" w:space="0" w:color="auto"/>
            <w:left w:val="none" w:sz="0" w:space="0" w:color="auto"/>
            <w:bottom w:val="none" w:sz="0" w:space="0" w:color="auto"/>
            <w:right w:val="none" w:sz="0" w:space="0" w:color="auto"/>
          </w:divBdr>
        </w:div>
        <w:div w:id="1672873192">
          <w:marLeft w:val="0"/>
          <w:marRight w:val="0"/>
          <w:marTop w:val="0"/>
          <w:marBottom w:val="0"/>
          <w:divBdr>
            <w:top w:val="none" w:sz="0" w:space="0" w:color="auto"/>
            <w:left w:val="none" w:sz="0" w:space="0" w:color="auto"/>
            <w:bottom w:val="none" w:sz="0" w:space="0" w:color="auto"/>
            <w:right w:val="none" w:sz="0" w:space="0" w:color="auto"/>
          </w:divBdr>
        </w:div>
        <w:div w:id="1128016352">
          <w:marLeft w:val="0"/>
          <w:marRight w:val="0"/>
          <w:marTop w:val="0"/>
          <w:marBottom w:val="0"/>
          <w:divBdr>
            <w:top w:val="none" w:sz="0" w:space="0" w:color="auto"/>
            <w:left w:val="none" w:sz="0" w:space="0" w:color="auto"/>
            <w:bottom w:val="none" w:sz="0" w:space="0" w:color="auto"/>
            <w:right w:val="none" w:sz="0" w:space="0" w:color="auto"/>
          </w:divBdr>
        </w:div>
        <w:div w:id="2088306717">
          <w:marLeft w:val="0"/>
          <w:marRight w:val="0"/>
          <w:marTop w:val="0"/>
          <w:marBottom w:val="0"/>
          <w:divBdr>
            <w:top w:val="none" w:sz="0" w:space="0" w:color="auto"/>
            <w:left w:val="none" w:sz="0" w:space="0" w:color="auto"/>
            <w:bottom w:val="none" w:sz="0" w:space="0" w:color="auto"/>
            <w:right w:val="none" w:sz="0" w:space="0" w:color="auto"/>
          </w:divBdr>
        </w:div>
        <w:div w:id="1142424378">
          <w:marLeft w:val="0"/>
          <w:marRight w:val="0"/>
          <w:marTop w:val="0"/>
          <w:marBottom w:val="0"/>
          <w:divBdr>
            <w:top w:val="none" w:sz="0" w:space="0" w:color="auto"/>
            <w:left w:val="none" w:sz="0" w:space="0" w:color="auto"/>
            <w:bottom w:val="none" w:sz="0" w:space="0" w:color="auto"/>
            <w:right w:val="none" w:sz="0" w:space="0" w:color="auto"/>
          </w:divBdr>
        </w:div>
        <w:div w:id="1349793209">
          <w:marLeft w:val="0"/>
          <w:marRight w:val="0"/>
          <w:marTop w:val="0"/>
          <w:marBottom w:val="0"/>
          <w:divBdr>
            <w:top w:val="none" w:sz="0" w:space="0" w:color="auto"/>
            <w:left w:val="none" w:sz="0" w:space="0" w:color="auto"/>
            <w:bottom w:val="none" w:sz="0" w:space="0" w:color="auto"/>
            <w:right w:val="none" w:sz="0" w:space="0" w:color="auto"/>
          </w:divBdr>
        </w:div>
        <w:div w:id="402265166">
          <w:marLeft w:val="0"/>
          <w:marRight w:val="0"/>
          <w:marTop w:val="0"/>
          <w:marBottom w:val="0"/>
          <w:divBdr>
            <w:top w:val="none" w:sz="0" w:space="0" w:color="auto"/>
            <w:left w:val="none" w:sz="0" w:space="0" w:color="auto"/>
            <w:bottom w:val="none" w:sz="0" w:space="0" w:color="auto"/>
            <w:right w:val="none" w:sz="0" w:space="0" w:color="auto"/>
          </w:divBdr>
        </w:div>
        <w:div w:id="46417853">
          <w:marLeft w:val="0"/>
          <w:marRight w:val="0"/>
          <w:marTop w:val="0"/>
          <w:marBottom w:val="0"/>
          <w:divBdr>
            <w:top w:val="none" w:sz="0" w:space="0" w:color="auto"/>
            <w:left w:val="none" w:sz="0" w:space="0" w:color="auto"/>
            <w:bottom w:val="none" w:sz="0" w:space="0" w:color="auto"/>
            <w:right w:val="none" w:sz="0" w:space="0" w:color="auto"/>
          </w:divBdr>
        </w:div>
        <w:div w:id="1145852513">
          <w:marLeft w:val="0"/>
          <w:marRight w:val="0"/>
          <w:marTop w:val="0"/>
          <w:marBottom w:val="0"/>
          <w:divBdr>
            <w:top w:val="none" w:sz="0" w:space="0" w:color="auto"/>
            <w:left w:val="none" w:sz="0" w:space="0" w:color="auto"/>
            <w:bottom w:val="none" w:sz="0" w:space="0" w:color="auto"/>
            <w:right w:val="none" w:sz="0" w:space="0" w:color="auto"/>
          </w:divBdr>
        </w:div>
        <w:div w:id="88047212">
          <w:marLeft w:val="0"/>
          <w:marRight w:val="0"/>
          <w:marTop w:val="0"/>
          <w:marBottom w:val="0"/>
          <w:divBdr>
            <w:top w:val="none" w:sz="0" w:space="0" w:color="auto"/>
            <w:left w:val="none" w:sz="0" w:space="0" w:color="auto"/>
            <w:bottom w:val="none" w:sz="0" w:space="0" w:color="auto"/>
            <w:right w:val="none" w:sz="0" w:space="0" w:color="auto"/>
          </w:divBdr>
        </w:div>
        <w:div w:id="872885770">
          <w:marLeft w:val="0"/>
          <w:marRight w:val="0"/>
          <w:marTop w:val="0"/>
          <w:marBottom w:val="0"/>
          <w:divBdr>
            <w:top w:val="none" w:sz="0" w:space="0" w:color="auto"/>
            <w:left w:val="none" w:sz="0" w:space="0" w:color="auto"/>
            <w:bottom w:val="none" w:sz="0" w:space="0" w:color="auto"/>
            <w:right w:val="none" w:sz="0" w:space="0" w:color="auto"/>
          </w:divBdr>
        </w:div>
        <w:div w:id="1003774276">
          <w:marLeft w:val="0"/>
          <w:marRight w:val="0"/>
          <w:marTop w:val="0"/>
          <w:marBottom w:val="0"/>
          <w:divBdr>
            <w:top w:val="none" w:sz="0" w:space="0" w:color="auto"/>
            <w:left w:val="none" w:sz="0" w:space="0" w:color="auto"/>
            <w:bottom w:val="none" w:sz="0" w:space="0" w:color="auto"/>
            <w:right w:val="none" w:sz="0" w:space="0" w:color="auto"/>
          </w:divBdr>
        </w:div>
        <w:div w:id="312948100">
          <w:marLeft w:val="0"/>
          <w:marRight w:val="0"/>
          <w:marTop w:val="0"/>
          <w:marBottom w:val="0"/>
          <w:divBdr>
            <w:top w:val="none" w:sz="0" w:space="0" w:color="auto"/>
            <w:left w:val="none" w:sz="0" w:space="0" w:color="auto"/>
            <w:bottom w:val="none" w:sz="0" w:space="0" w:color="auto"/>
            <w:right w:val="none" w:sz="0" w:space="0" w:color="auto"/>
          </w:divBdr>
        </w:div>
        <w:div w:id="362677462">
          <w:marLeft w:val="0"/>
          <w:marRight w:val="0"/>
          <w:marTop w:val="0"/>
          <w:marBottom w:val="0"/>
          <w:divBdr>
            <w:top w:val="none" w:sz="0" w:space="0" w:color="auto"/>
            <w:left w:val="none" w:sz="0" w:space="0" w:color="auto"/>
            <w:bottom w:val="none" w:sz="0" w:space="0" w:color="auto"/>
            <w:right w:val="none" w:sz="0" w:space="0" w:color="auto"/>
          </w:divBdr>
        </w:div>
        <w:div w:id="2116167722">
          <w:marLeft w:val="0"/>
          <w:marRight w:val="0"/>
          <w:marTop w:val="0"/>
          <w:marBottom w:val="0"/>
          <w:divBdr>
            <w:top w:val="none" w:sz="0" w:space="0" w:color="auto"/>
            <w:left w:val="none" w:sz="0" w:space="0" w:color="auto"/>
            <w:bottom w:val="none" w:sz="0" w:space="0" w:color="auto"/>
            <w:right w:val="none" w:sz="0" w:space="0" w:color="auto"/>
          </w:divBdr>
        </w:div>
        <w:div w:id="1780105796">
          <w:marLeft w:val="0"/>
          <w:marRight w:val="0"/>
          <w:marTop w:val="0"/>
          <w:marBottom w:val="0"/>
          <w:divBdr>
            <w:top w:val="none" w:sz="0" w:space="0" w:color="auto"/>
            <w:left w:val="none" w:sz="0" w:space="0" w:color="auto"/>
            <w:bottom w:val="none" w:sz="0" w:space="0" w:color="auto"/>
            <w:right w:val="none" w:sz="0" w:space="0" w:color="auto"/>
          </w:divBdr>
        </w:div>
        <w:div w:id="1099983657">
          <w:marLeft w:val="0"/>
          <w:marRight w:val="0"/>
          <w:marTop w:val="0"/>
          <w:marBottom w:val="0"/>
          <w:divBdr>
            <w:top w:val="none" w:sz="0" w:space="0" w:color="auto"/>
            <w:left w:val="none" w:sz="0" w:space="0" w:color="auto"/>
            <w:bottom w:val="none" w:sz="0" w:space="0" w:color="auto"/>
            <w:right w:val="none" w:sz="0" w:space="0" w:color="auto"/>
          </w:divBdr>
        </w:div>
        <w:div w:id="660892924">
          <w:marLeft w:val="0"/>
          <w:marRight w:val="0"/>
          <w:marTop w:val="0"/>
          <w:marBottom w:val="0"/>
          <w:divBdr>
            <w:top w:val="none" w:sz="0" w:space="0" w:color="auto"/>
            <w:left w:val="none" w:sz="0" w:space="0" w:color="auto"/>
            <w:bottom w:val="none" w:sz="0" w:space="0" w:color="auto"/>
            <w:right w:val="none" w:sz="0" w:space="0" w:color="auto"/>
          </w:divBdr>
        </w:div>
        <w:div w:id="989599230">
          <w:marLeft w:val="0"/>
          <w:marRight w:val="0"/>
          <w:marTop w:val="0"/>
          <w:marBottom w:val="0"/>
          <w:divBdr>
            <w:top w:val="none" w:sz="0" w:space="0" w:color="auto"/>
            <w:left w:val="none" w:sz="0" w:space="0" w:color="auto"/>
            <w:bottom w:val="none" w:sz="0" w:space="0" w:color="auto"/>
            <w:right w:val="none" w:sz="0" w:space="0" w:color="auto"/>
          </w:divBdr>
        </w:div>
        <w:div w:id="1009067960">
          <w:marLeft w:val="0"/>
          <w:marRight w:val="0"/>
          <w:marTop w:val="0"/>
          <w:marBottom w:val="0"/>
          <w:divBdr>
            <w:top w:val="none" w:sz="0" w:space="0" w:color="auto"/>
            <w:left w:val="none" w:sz="0" w:space="0" w:color="auto"/>
            <w:bottom w:val="none" w:sz="0" w:space="0" w:color="auto"/>
            <w:right w:val="none" w:sz="0" w:space="0" w:color="auto"/>
          </w:divBdr>
        </w:div>
        <w:div w:id="1437170046">
          <w:marLeft w:val="0"/>
          <w:marRight w:val="0"/>
          <w:marTop w:val="0"/>
          <w:marBottom w:val="0"/>
          <w:divBdr>
            <w:top w:val="none" w:sz="0" w:space="0" w:color="auto"/>
            <w:left w:val="none" w:sz="0" w:space="0" w:color="auto"/>
            <w:bottom w:val="none" w:sz="0" w:space="0" w:color="auto"/>
            <w:right w:val="none" w:sz="0" w:space="0" w:color="auto"/>
          </w:divBdr>
        </w:div>
        <w:div w:id="2051370765">
          <w:marLeft w:val="0"/>
          <w:marRight w:val="0"/>
          <w:marTop w:val="0"/>
          <w:marBottom w:val="0"/>
          <w:divBdr>
            <w:top w:val="none" w:sz="0" w:space="0" w:color="auto"/>
            <w:left w:val="none" w:sz="0" w:space="0" w:color="auto"/>
            <w:bottom w:val="none" w:sz="0" w:space="0" w:color="auto"/>
            <w:right w:val="none" w:sz="0" w:space="0" w:color="auto"/>
          </w:divBdr>
        </w:div>
        <w:div w:id="1755466321">
          <w:marLeft w:val="0"/>
          <w:marRight w:val="0"/>
          <w:marTop w:val="0"/>
          <w:marBottom w:val="0"/>
          <w:divBdr>
            <w:top w:val="none" w:sz="0" w:space="0" w:color="auto"/>
            <w:left w:val="none" w:sz="0" w:space="0" w:color="auto"/>
            <w:bottom w:val="none" w:sz="0" w:space="0" w:color="auto"/>
            <w:right w:val="none" w:sz="0" w:space="0" w:color="auto"/>
          </w:divBdr>
        </w:div>
        <w:div w:id="514148814">
          <w:marLeft w:val="0"/>
          <w:marRight w:val="0"/>
          <w:marTop w:val="0"/>
          <w:marBottom w:val="0"/>
          <w:divBdr>
            <w:top w:val="none" w:sz="0" w:space="0" w:color="auto"/>
            <w:left w:val="none" w:sz="0" w:space="0" w:color="auto"/>
            <w:bottom w:val="none" w:sz="0" w:space="0" w:color="auto"/>
            <w:right w:val="none" w:sz="0" w:space="0" w:color="auto"/>
          </w:divBdr>
        </w:div>
        <w:div w:id="22052821">
          <w:marLeft w:val="0"/>
          <w:marRight w:val="0"/>
          <w:marTop w:val="0"/>
          <w:marBottom w:val="0"/>
          <w:divBdr>
            <w:top w:val="none" w:sz="0" w:space="0" w:color="auto"/>
            <w:left w:val="none" w:sz="0" w:space="0" w:color="auto"/>
            <w:bottom w:val="none" w:sz="0" w:space="0" w:color="auto"/>
            <w:right w:val="none" w:sz="0" w:space="0" w:color="auto"/>
          </w:divBdr>
        </w:div>
        <w:div w:id="1121414481">
          <w:marLeft w:val="0"/>
          <w:marRight w:val="0"/>
          <w:marTop w:val="0"/>
          <w:marBottom w:val="0"/>
          <w:divBdr>
            <w:top w:val="none" w:sz="0" w:space="0" w:color="auto"/>
            <w:left w:val="none" w:sz="0" w:space="0" w:color="auto"/>
            <w:bottom w:val="none" w:sz="0" w:space="0" w:color="auto"/>
            <w:right w:val="none" w:sz="0" w:space="0" w:color="auto"/>
          </w:divBdr>
        </w:div>
        <w:div w:id="1941522983">
          <w:marLeft w:val="0"/>
          <w:marRight w:val="0"/>
          <w:marTop w:val="0"/>
          <w:marBottom w:val="0"/>
          <w:divBdr>
            <w:top w:val="none" w:sz="0" w:space="0" w:color="auto"/>
            <w:left w:val="none" w:sz="0" w:space="0" w:color="auto"/>
            <w:bottom w:val="none" w:sz="0" w:space="0" w:color="auto"/>
            <w:right w:val="none" w:sz="0" w:space="0" w:color="auto"/>
          </w:divBdr>
        </w:div>
        <w:div w:id="1723409781">
          <w:marLeft w:val="0"/>
          <w:marRight w:val="0"/>
          <w:marTop w:val="0"/>
          <w:marBottom w:val="0"/>
          <w:divBdr>
            <w:top w:val="none" w:sz="0" w:space="0" w:color="auto"/>
            <w:left w:val="none" w:sz="0" w:space="0" w:color="auto"/>
            <w:bottom w:val="none" w:sz="0" w:space="0" w:color="auto"/>
            <w:right w:val="none" w:sz="0" w:space="0" w:color="auto"/>
          </w:divBdr>
        </w:div>
        <w:div w:id="2109042510">
          <w:marLeft w:val="0"/>
          <w:marRight w:val="0"/>
          <w:marTop w:val="0"/>
          <w:marBottom w:val="0"/>
          <w:divBdr>
            <w:top w:val="none" w:sz="0" w:space="0" w:color="auto"/>
            <w:left w:val="none" w:sz="0" w:space="0" w:color="auto"/>
            <w:bottom w:val="none" w:sz="0" w:space="0" w:color="auto"/>
            <w:right w:val="none" w:sz="0" w:space="0" w:color="auto"/>
          </w:divBdr>
        </w:div>
        <w:div w:id="711030284">
          <w:marLeft w:val="0"/>
          <w:marRight w:val="0"/>
          <w:marTop w:val="0"/>
          <w:marBottom w:val="0"/>
          <w:divBdr>
            <w:top w:val="none" w:sz="0" w:space="0" w:color="auto"/>
            <w:left w:val="none" w:sz="0" w:space="0" w:color="auto"/>
            <w:bottom w:val="none" w:sz="0" w:space="0" w:color="auto"/>
            <w:right w:val="none" w:sz="0" w:space="0" w:color="auto"/>
          </w:divBdr>
        </w:div>
        <w:div w:id="1549680715">
          <w:marLeft w:val="0"/>
          <w:marRight w:val="0"/>
          <w:marTop w:val="0"/>
          <w:marBottom w:val="0"/>
          <w:divBdr>
            <w:top w:val="none" w:sz="0" w:space="0" w:color="auto"/>
            <w:left w:val="none" w:sz="0" w:space="0" w:color="auto"/>
            <w:bottom w:val="none" w:sz="0" w:space="0" w:color="auto"/>
            <w:right w:val="none" w:sz="0" w:space="0" w:color="auto"/>
          </w:divBdr>
        </w:div>
        <w:div w:id="398020050">
          <w:marLeft w:val="0"/>
          <w:marRight w:val="0"/>
          <w:marTop w:val="0"/>
          <w:marBottom w:val="0"/>
          <w:divBdr>
            <w:top w:val="none" w:sz="0" w:space="0" w:color="auto"/>
            <w:left w:val="none" w:sz="0" w:space="0" w:color="auto"/>
            <w:bottom w:val="none" w:sz="0" w:space="0" w:color="auto"/>
            <w:right w:val="none" w:sz="0" w:space="0" w:color="auto"/>
          </w:divBdr>
        </w:div>
        <w:div w:id="261184786">
          <w:marLeft w:val="0"/>
          <w:marRight w:val="0"/>
          <w:marTop w:val="0"/>
          <w:marBottom w:val="0"/>
          <w:divBdr>
            <w:top w:val="none" w:sz="0" w:space="0" w:color="auto"/>
            <w:left w:val="none" w:sz="0" w:space="0" w:color="auto"/>
            <w:bottom w:val="none" w:sz="0" w:space="0" w:color="auto"/>
            <w:right w:val="none" w:sz="0" w:space="0" w:color="auto"/>
          </w:divBdr>
        </w:div>
        <w:div w:id="314919257">
          <w:marLeft w:val="0"/>
          <w:marRight w:val="0"/>
          <w:marTop w:val="0"/>
          <w:marBottom w:val="0"/>
          <w:divBdr>
            <w:top w:val="none" w:sz="0" w:space="0" w:color="auto"/>
            <w:left w:val="none" w:sz="0" w:space="0" w:color="auto"/>
            <w:bottom w:val="none" w:sz="0" w:space="0" w:color="auto"/>
            <w:right w:val="none" w:sz="0" w:space="0" w:color="auto"/>
          </w:divBdr>
        </w:div>
        <w:div w:id="1908028516">
          <w:marLeft w:val="0"/>
          <w:marRight w:val="0"/>
          <w:marTop w:val="0"/>
          <w:marBottom w:val="0"/>
          <w:divBdr>
            <w:top w:val="none" w:sz="0" w:space="0" w:color="auto"/>
            <w:left w:val="none" w:sz="0" w:space="0" w:color="auto"/>
            <w:bottom w:val="none" w:sz="0" w:space="0" w:color="auto"/>
            <w:right w:val="none" w:sz="0" w:space="0" w:color="auto"/>
          </w:divBdr>
        </w:div>
        <w:div w:id="154153590">
          <w:marLeft w:val="0"/>
          <w:marRight w:val="0"/>
          <w:marTop w:val="0"/>
          <w:marBottom w:val="0"/>
          <w:divBdr>
            <w:top w:val="none" w:sz="0" w:space="0" w:color="auto"/>
            <w:left w:val="none" w:sz="0" w:space="0" w:color="auto"/>
            <w:bottom w:val="none" w:sz="0" w:space="0" w:color="auto"/>
            <w:right w:val="none" w:sz="0" w:space="0" w:color="auto"/>
          </w:divBdr>
        </w:div>
        <w:div w:id="1774787376">
          <w:marLeft w:val="0"/>
          <w:marRight w:val="0"/>
          <w:marTop w:val="0"/>
          <w:marBottom w:val="0"/>
          <w:divBdr>
            <w:top w:val="none" w:sz="0" w:space="0" w:color="auto"/>
            <w:left w:val="none" w:sz="0" w:space="0" w:color="auto"/>
            <w:bottom w:val="none" w:sz="0" w:space="0" w:color="auto"/>
            <w:right w:val="none" w:sz="0" w:space="0" w:color="auto"/>
          </w:divBdr>
        </w:div>
        <w:div w:id="390353236">
          <w:marLeft w:val="0"/>
          <w:marRight w:val="0"/>
          <w:marTop w:val="0"/>
          <w:marBottom w:val="0"/>
          <w:divBdr>
            <w:top w:val="none" w:sz="0" w:space="0" w:color="auto"/>
            <w:left w:val="none" w:sz="0" w:space="0" w:color="auto"/>
            <w:bottom w:val="none" w:sz="0" w:space="0" w:color="auto"/>
            <w:right w:val="none" w:sz="0" w:space="0" w:color="auto"/>
          </w:divBdr>
        </w:div>
        <w:div w:id="511728238">
          <w:marLeft w:val="0"/>
          <w:marRight w:val="0"/>
          <w:marTop w:val="0"/>
          <w:marBottom w:val="0"/>
          <w:divBdr>
            <w:top w:val="none" w:sz="0" w:space="0" w:color="auto"/>
            <w:left w:val="none" w:sz="0" w:space="0" w:color="auto"/>
            <w:bottom w:val="none" w:sz="0" w:space="0" w:color="auto"/>
            <w:right w:val="none" w:sz="0" w:space="0" w:color="auto"/>
          </w:divBdr>
        </w:div>
        <w:div w:id="1402286950">
          <w:marLeft w:val="0"/>
          <w:marRight w:val="0"/>
          <w:marTop w:val="0"/>
          <w:marBottom w:val="0"/>
          <w:divBdr>
            <w:top w:val="none" w:sz="0" w:space="0" w:color="auto"/>
            <w:left w:val="none" w:sz="0" w:space="0" w:color="auto"/>
            <w:bottom w:val="none" w:sz="0" w:space="0" w:color="auto"/>
            <w:right w:val="none" w:sz="0" w:space="0" w:color="auto"/>
          </w:divBdr>
        </w:div>
        <w:div w:id="1639186453">
          <w:marLeft w:val="0"/>
          <w:marRight w:val="0"/>
          <w:marTop w:val="0"/>
          <w:marBottom w:val="0"/>
          <w:divBdr>
            <w:top w:val="none" w:sz="0" w:space="0" w:color="auto"/>
            <w:left w:val="none" w:sz="0" w:space="0" w:color="auto"/>
            <w:bottom w:val="none" w:sz="0" w:space="0" w:color="auto"/>
            <w:right w:val="none" w:sz="0" w:space="0" w:color="auto"/>
          </w:divBdr>
        </w:div>
        <w:div w:id="914706447">
          <w:marLeft w:val="0"/>
          <w:marRight w:val="0"/>
          <w:marTop w:val="0"/>
          <w:marBottom w:val="0"/>
          <w:divBdr>
            <w:top w:val="none" w:sz="0" w:space="0" w:color="auto"/>
            <w:left w:val="none" w:sz="0" w:space="0" w:color="auto"/>
            <w:bottom w:val="none" w:sz="0" w:space="0" w:color="auto"/>
            <w:right w:val="none" w:sz="0" w:space="0" w:color="auto"/>
          </w:divBdr>
        </w:div>
        <w:div w:id="22823971">
          <w:marLeft w:val="0"/>
          <w:marRight w:val="0"/>
          <w:marTop w:val="0"/>
          <w:marBottom w:val="0"/>
          <w:divBdr>
            <w:top w:val="none" w:sz="0" w:space="0" w:color="auto"/>
            <w:left w:val="none" w:sz="0" w:space="0" w:color="auto"/>
            <w:bottom w:val="none" w:sz="0" w:space="0" w:color="auto"/>
            <w:right w:val="none" w:sz="0" w:space="0" w:color="auto"/>
          </w:divBdr>
        </w:div>
        <w:div w:id="532349620">
          <w:marLeft w:val="0"/>
          <w:marRight w:val="0"/>
          <w:marTop w:val="0"/>
          <w:marBottom w:val="0"/>
          <w:divBdr>
            <w:top w:val="none" w:sz="0" w:space="0" w:color="auto"/>
            <w:left w:val="none" w:sz="0" w:space="0" w:color="auto"/>
            <w:bottom w:val="none" w:sz="0" w:space="0" w:color="auto"/>
            <w:right w:val="none" w:sz="0" w:space="0" w:color="auto"/>
          </w:divBdr>
        </w:div>
        <w:div w:id="1105686736">
          <w:marLeft w:val="0"/>
          <w:marRight w:val="0"/>
          <w:marTop w:val="0"/>
          <w:marBottom w:val="0"/>
          <w:divBdr>
            <w:top w:val="none" w:sz="0" w:space="0" w:color="auto"/>
            <w:left w:val="none" w:sz="0" w:space="0" w:color="auto"/>
            <w:bottom w:val="none" w:sz="0" w:space="0" w:color="auto"/>
            <w:right w:val="none" w:sz="0" w:space="0" w:color="auto"/>
          </w:divBdr>
        </w:div>
        <w:div w:id="2134789285">
          <w:marLeft w:val="0"/>
          <w:marRight w:val="0"/>
          <w:marTop w:val="0"/>
          <w:marBottom w:val="0"/>
          <w:divBdr>
            <w:top w:val="none" w:sz="0" w:space="0" w:color="auto"/>
            <w:left w:val="none" w:sz="0" w:space="0" w:color="auto"/>
            <w:bottom w:val="none" w:sz="0" w:space="0" w:color="auto"/>
            <w:right w:val="none" w:sz="0" w:space="0" w:color="auto"/>
          </w:divBdr>
        </w:div>
        <w:div w:id="119498018">
          <w:marLeft w:val="0"/>
          <w:marRight w:val="0"/>
          <w:marTop w:val="0"/>
          <w:marBottom w:val="0"/>
          <w:divBdr>
            <w:top w:val="none" w:sz="0" w:space="0" w:color="auto"/>
            <w:left w:val="none" w:sz="0" w:space="0" w:color="auto"/>
            <w:bottom w:val="none" w:sz="0" w:space="0" w:color="auto"/>
            <w:right w:val="none" w:sz="0" w:space="0" w:color="auto"/>
          </w:divBdr>
        </w:div>
        <w:div w:id="1966080853">
          <w:marLeft w:val="0"/>
          <w:marRight w:val="0"/>
          <w:marTop w:val="0"/>
          <w:marBottom w:val="0"/>
          <w:divBdr>
            <w:top w:val="none" w:sz="0" w:space="0" w:color="auto"/>
            <w:left w:val="none" w:sz="0" w:space="0" w:color="auto"/>
            <w:bottom w:val="none" w:sz="0" w:space="0" w:color="auto"/>
            <w:right w:val="none" w:sz="0" w:space="0" w:color="auto"/>
          </w:divBdr>
        </w:div>
        <w:div w:id="1274481538">
          <w:marLeft w:val="0"/>
          <w:marRight w:val="0"/>
          <w:marTop w:val="0"/>
          <w:marBottom w:val="0"/>
          <w:divBdr>
            <w:top w:val="none" w:sz="0" w:space="0" w:color="auto"/>
            <w:left w:val="none" w:sz="0" w:space="0" w:color="auto"/>
            <w:bottom w:val="none" w:sz="0" w:space="0" w:color="auto"/>
            <w:right w:val="none" w:sz="0" w:space="0" w:color="auto"/>
          </w:divBdr>
        </w:div>
        <w:div w:id="318121503">
          <w:marLeft w:val="0"/>
          <w:marRight w:val="0"/>
          <w:marTop w:val="0"/>
          <w:marBottom w:val="0"/>
          <w:divBdr>
            <w:top w:val="none" w:sz="0" w:space="0" w:color="auto"/>
            <w:left w:val="none" w:sz="0" w:space="0" w:color="auto"/>
            <w:bottom w:val="none" w:sz="0" w:space="0" w:color="auto"/>
            <w:right w:val="none" w:sz="0" w:space="0" w:color="auto"/>
          </w:divBdr>
        </w:div>
        <w:div w:id="173691997">
          <w:marLeft w:val="0"/>
          <w:marRight w:val="0"/>
          <w:marTop w:val="0"/>
          <w:marBottom w:val="0"/>
          <w:divBdr>
            <w:top w:val="none" w:sz="0" w:space="0" w:color="auto"/>
            <w:left w:val="none" w:sz="0" w:space="0" w:color="auto"/>
            <w:bottom w:val="none" w:sz="0" w:space="0" w:color="auto"/>
            <w:right w:val="none" w:sz="0" w:space="0" w:color="auto"/>
          </w:divBdr>
        </w:div>
        <w:div w:id="55591000">
          <w:marLeft w:val="0"/>
          <w:marRight w:val="0"/>
          <w:marTop w:val="0"/>
          <w:marBottom w:val="0"/>
          <w:divBdr>
            <w:top w:val="none" w:sz="0" w:space="0" w:color="auto"/>
            <w:left w:val="none" w:sz="0" w:space="0" w:color="auto"/>
            <w:bottom w:val="none" w:sz="0" w:space="0" w:color="auto"/>
            <w:right w:val="none" w:sz="0" w:space="0" w:color="auto"/>
          </w:divBdr>
        </w:div>
        <w:div w:id="441533934">
          <w:marLeft w:val="0"/>
          <w:marRight w:val="0"/>
          <w:marTop w:val="0"/>
          <w:marBottom w:val="0"/>
          <w:divBdr>
            <w:top w:val="none" w:sz="0" w:space="0" w:color="auto"/>
            <w:left w:val="none" w:sz="0" w:space="0" w:color="auto"/>
            <w:bottom w:val="none" w:sz="0" w:space="0" w:color="auto"/>
            <w:right w:val="none" w:sz="0" w:space="0" w:color="auto"/>
          </w:divBdr>
        </w:div>
        <w:div w:id="1686204835">
          <w:marLeft w:val="0"/>
          <w:marRight w:val="0"/>
          <w:marTop w:val="0"/>
          <w:marBottom w:val="0"/>
          <w:divBdr>
            <w:top w:val="none" w:sz="0" w:space="0" w:color="auto"/>
            <w:left w:val="none" w:sz="0" w:space="0" w:color="auto"/>
            <w:bottom w:val="none" w:sz="0" w:space="0" w:color="auto"/>
            <w:right w:val="none" w:sz="0" w:space="0" w:color="auto"/>
          </w:divBdr>
        </w:div>
        <w:div w:id="704601650">
          <w:marLeft w:val="0"/>
          <w:marRight w:val="0"/>
          <w:marTop w:val="0"/>
          <w:marBottom w:val="0"/>
          <w:divBdr>
            <w:top w:val="none" w:sz="0" w:space="0" w:color="auto"/>
            <w:left w:val="none" w:sz="0" w:space="0" w:color="auto"/>
            <w:bottom w:val="none" w:sz="0" w:space="0" w:color="auto"/>
            <w:right w:val="none" w:sz="0" w:space="0" w:color="auto"/>
          </w:divBdr>
        </w:div>
        <w:div w:id="1207569638">
          <w:marLeft w:val="0"/>
          <w:marRight w:val="0"/>
          <w:marTop w:val="0"/>
          <w:marBottom w:val="0"/>
          <w:divBdr>
            <w:top w:val="none" w:sz="0" w:space="0" w:color="auto"/>
            <w:left w:val="none" w:sz="0" w:space="0" w:color="auto"/>
            <w:bottom w:val="none" w:sz="0" w:space="0" w:color="auto"/>
            <w:right w:val="none" w:sz="0" w:space="0" w:color="auto"/>
          </w:divBdr>
        </w:div>
        <w:div w:id="1482113817">
          <w:marLeft w:val="0"/>
          <w:marRight w:val="0"/>
          <w:marTop w:val="0"/>
          <w:marBottom w:val="0"/>
          <w:divBdr>
            <w:top w:val="none" w:sz="0" w:space="0" w:color="auto"/>
            <w:left w:val="none" w:sz="0" w:space="0" w:color="auto"/>
            <w:bottom w:val="none" w:sz="0" w:space="0" w:color="auto"/>
            <w:right w:val="none" w:sz="0" w:space="0" w:color="auto"/>
          </w:divBdr>
        </w:div>
        <w:div w:id="941185440">
          <w:marLeft w:val="0"/>
          <w:marRight w:val="0"/>
          <w:marTop w:val="0"/>
          <w:marBottom w:val="0"/>
          <w:divBdr>
            <w:top w:val="none" w:sz="0" w:space="0" w:color="auto"/>
            <w:left w:val="none" w:sz="0" w:space="0" w:color="auto"/>
            <w:bottom w:val="none" w:sz="0" w:space="0" w:color="auto"/>
            <w:right w:val="none" w:sz="0" w:space="0" w:color="auto"/>
          </w:divBdr>
        </w:div>
        <w:div w:id="1949505365">
          <w:marLeft w:val="0"/>
          <w:marRight w:val="0"/>
          <w:marTop w:val="0"/>
          <w:marBottom w:val="0"/>
          <w:divBdr>
            <w:top w:val="none" w:sz="0" w:space="0" w:color="auto"/>
            <w:left w:val="none" w:sz="0" w:space="0" w:color="auto"/>
            <w:bottom w:val="none" w:sz="0" w:space="0" w:color="auto"/>
            <w:right w:val="none" w:sz="0" w:space="0" w:color="auto"/>
          </w:divBdr>
        </w:div>
        <w:div w:id="857962851">
          <w:marLeft w:val="0"/>
          <w:marRight w:val="0"/>
          <w:marTop w:val="0"/>
          <w:marBottom w:val="0"/>
          <w:divBdr>
            <w:top w:val="none" w:sz="0" w:space="0" w:color="auto"/>
            <w:left w:val="none" w:sz="0" w:space="0" w:color="auto"/>
            <w:bottom w:val="none" w:sz="0" w:space="0" w:color="auto"/>
            <w:right w:val="none" w:sz="0" w:space="0" w:color="auto"/>
          </w:divBdr>
        </w:div>
        <w:div w:id="1890024040">
          <w:marLeft w:val="0"/>
          <w:marRight w:val="0"/>
          <w:marTop w:val="0"/>
          <w:marBottom w:val="0"/>
          <w:divBdr>
            <w:top w:val="none" w:sz="0" w:space="0" w:color="auto"/>
            <w:left w:val="none" w:sz="0" w:space="0" w:color="auto"/>
            <w:bottom w:val="none" w:sz="0" w:space="0" w:color="auto"/>
            <w:right w:val="none" w:sz="0" w:space="0" w:color="auto"/>
          </w:divBdr>
        </w:div>
        <w:div w:id="624966200">
          <w:marLeft w:val="0"/>
          <w:marRight w:val="0"/>
          <w:marTop w:val="0"/>
          <w:marBottom w:val="0"/>
          <w:divBdr>
            <w:top w:val="none" w:sz="0" w:space="0" w:color="auto"/>
            <w:left w:val="none" w:sz="0" w:space="0" w:color="auto"/>
            <w:bottom w:val="none" w:sz="0" w:space="0" w:color="auto"/>
            <w:right w:val="none" w:sz="0" w:space="0" w:color="auto"/>
          </w:divBdr>
        </w:div>
        <w:div w:id="187111368">
          <w:marLeft w:val="0"/>
          <w:marRight w:val="0"/>
          <w:marTop w:val="0"/>
          <w:marBottom w:val="0"/>
          <w:divBdr>
            <w:top w:val="none" w:sz="0" w:space="0" w:color="auto"/>
            <w:left w:val="none" w:sz="0" w:space="0" w:color="auto"/>
            <w:bottom w:val="none" w:sz="0" w:space="0" w:color="auto"/>
            <w:right w:val="none" w:sz="0" w:space="0" w:color="auto"/>
          </w:divBdr>
        </w:div>
        <w:div w:id="1335066460">
          <w:marLeft w:val="0"/>
          <w:marRight w:val="0"/>
          <w:marTop w:val="0"/>
          <w:marBottom w:val="0"/>
          <w:divBdr>
            <w:top w:val="none" w:sz="0" w:space="0" w:color="auto"/>
            <w:left w:val="none" w:sz="0" w:space="0" w:color="auto"/>
            <w:bottom w:val="none" w:sz="0" w:space="0" w:color="auto"/>
            <w:right w:val="none" w:sz="0" w:space="0" w:color="auto"/>
          </w:divBdr>
        </w:div>
        <w:div w:id="630596729">
          <w:marLeft w:val="0"/>
          <w:marRight w:val="0"/>
          <w:marTop w:val="0"/>
          <w:marBottom w:val="0"/>
          <w:divBdr>
            <w:top w:val="none" w:sz="0" w:space="0" w:color="auto"/>
            <w:left w:val="none" w:sz="0" w:space="0" w:color="auto"/>
            <w:bottom w:val="none" w:sz="0" w:space="0" w:color="auto"/>
            <w:right w:val="none" w:sz="0" w:space="0" w:color="auto"/>
          </w:divBdr>
        </w:div>
        <w:div w:id="1483888275">
          <w:marLeft w:val="0"/>
          <w:marRight w:val="0"/>
          <w:marTop w:val="0"/>
          <w:marBottom w:val="0"/>
          <w:divBdr>
            <w:top w:val="none" w:sz="0" w:space="0" w:color="auto"/>
            <w:left w:val="none" w:sz="0" w:space="0" w:color="auto"/>
            <w:bottom w:val="none" w:sz="0" w:space="0" w:color="auto"/>
            <w:right w:val="none" w:sz="0" w:space="0" w:color="auto"/>
          </w:divBdr>
        </w:div>
        <w:div w:id="1855149315">
          <w:marLeft w:val="0"/>
          <w:marRight w:val="0"/>
          <w:marTop w:val="0"/>
          <w:marBottom w:val="0"/>
          <w:divBdr>
            <w:top w:val="none" w:sz="0" w:space="0" w:color="auto"/>
            <w:left w:val="none" w:sz="0" w:space="0" w:color="auto"/>
            <w:bottom w:val="none" w:sz="0" w:space="0" w:color="auto"/>
            <w:right w:val="none" w:sz="0" w:space="0" w:color="auto"/>
          </w:divBdr>
        </w:div>
        <w:div w:id="2051369663">
          <w:marLeft w:val="0"/>
          <w:marRight w:val="0"/>
          <w:marTop w:val="0"/>
          <w:marBottom w:val="0"/>
          <w:divBdr>
            <w:top w:val="none" w:sz="0" w:space="0" w:color="auto"/>
            <w:left w:val="none" w:sz="0" w:space="0" w:color="auto"/>
            <w:bottom w:val="none" w:sz="0" w:space="0" w:color="auto"/>
            <w:right w:val="none" w:sz="0" w:space="0" w:color="auto"/>
          </w:divBdr>
        </w:div>
        <w:div w:id="1023096800">
          <w:marLeft w:val="0"/>
          <w:marRight w:val="0"/>
          <w:marTop w:val="0"/>
          <w:marBottom w:val="0"/>
          <w:divBdr>
            <w:top w:val="none" w:sz="0" w:space="0" w:color="auto"/>
            <w:left w:val="none" w:sz="0" w:space="0" w:color="auto"/>
            <w:bottom w:val="none" w:sz="0" w:space="0" w:color="auto"/>
            <w:right w:val="none" w:sz="0" w:space="0" w:color="auto"/>
          </w:divBdr>
        </w:div>
        <w:div w:id="903490291">
          <w:marLeft w:val="0"/>
          <w:marRight w:val="0"/>
          <w:marTop w:val="0"/>
          <w:marBottom w:val="0"/>
          <w:divBdr>
            <w:top w:val="none" w:sz="0" w:space="0" w:color="auto"/>
            <w:left w:val="none" w:sz="0" w:space="0" w:color="auto"/>
            <w:bottom w:val="none" w:sz="0" w:space="0" w:color="auto"/>
            <w:right w:val="none" w:sz="0" w:space="0" w:color="auto"/>
          </w:divBdr>
        </w:div>
        <w:div w:id="975183475">
          <w:marLeft w:val="0"/>
          <w:marRight w:val="0"/>
          <w:marTop w:val="0"/>
          <w:marBottom w:val="0"/>
          <w:divBdr>
            <w:top w:val="none" w:sz="0" w:space="0" w:color="auto"/>
            <w:left w:val="none" w:sz="0" w:space="0" w:color="auto"/>
            <w:bottom w:val="none" w:sz="0" w:space="0" w:color="auto"/>
            <w:right w:val="none" w:sz="0" w:space="0" w:color="auto"/>
          </w:divBdr>
        </w:div>
        <w:div w:id="555626072">
          <w:marLeft w:val="0"/>
          <w:marRight w:val="0"/>
          <w:marTop w:val="0"/>
          <w:marBottom w:val="0"/>
          <w:divBdr>
            <w:top w:val="none" w:sz="0" w:space="0" w:color="auto"/>
            <w:left w:val="none" w:sz="0" w:space="0" w:color="auto"/>
            <w:bottom w:val="none" w:sz="0" w:space="0" w:color="auto"/>
            <w:right w:val="none" w:sz="0" w:space="0" w:color="auto"/>
          </w:divBdr>
        </w:div>
        <w:div w:id="30691052">
          <w:marLeft w:val="0"/>
          <w:marRight w:val="0"/>
          <w:marTop w:val="0"/>
          <w:marBottom w:val="0"/>
          <w:divBdr>
            <w:top w:val="none" w:sz="0" w:space="0" w:color="auto"/>
            <w:left w:val="none" w:sz="0" w:space="0" w:color="auto"/>
            <w:bottom w:val="none" w:sz="0" w:space="0" w:color="auto"/>
            <w:right w:val="none" w:sz="0" w:space="0" w:color="auto"/>
          </w:divBdr>
        </w:div>
        <w:div w:id="1661880800">
          <w:marLeft w:val="0"/>
          <w:marRight w:val="0"/>
          <w:marTop w:val="0"/>
          <w:marBottom w:val="0"/>
          <w:divBdr>
            <w:top w:val="none" w:sz="0" w:space="0" w:color="auto"/>
            <w:left w:val="none" w:sz="0" w:space="0" w:color="auto"/>
            <w:bottom w:val="none" w:sz="0" w:space="0" w:color="auto"/>
            <w:right w:val="none" w:sz="0" w:space="0" w:color="auto"/>
          </w:divBdr>
        </w:div>
        <w:div w:id="752048802">
          <w:marLeft w:val="0"/>
          <w:marRight w:val="0"/>
          <w:marTop w:val="0"/>
          <w:marBottom w:val="0"/>
          <w:divBdr>
            <w:top w:val="none" w:sz="0" w:space="0" w:color="auto"/>
            <w:left w:val="none" w:sz="0" w:space="0" w:color="auto"/>
            <w:bottom w:val="none" w:sz="0" w:space="0" w:color="auto"/>
            <w:right w:val="none" w:sz="0" w:space="0" w:color="auto"/>
          </w:divBdr>
        </w:div>
        <w:div w:id="204484161">
          <w:marLeft w:val="0"/>
          <w:marRight w:val="0"/>
          <w:marTop w:val="0"/>
          <w:marBottom w:val="0"/>
          <w:divBdr>
            <w:top w:val="none" w:sz="0" w:space="0" w:color="auto"/>
            <w:left w:val="none" w:sz="0" w:space="0" w:color="auto"/>
            <w:bottom w:val="none" w:sz="0" w:space="0" w:color="auto"/>
            <w:right w:val="none" w:sz="0" w:space="0" w:color="auto"/>
          </w:divBdr>
        </w:div>
        <w:div w:id="2116243749">
          <w:marLeft w:val="0"/>
          <w:marRight w:val="0"/>
          <w:marTop w:val="0"/>
          <w:marBottom w:val="0"/>
          <w:divBdr>
            <w:top w:val="none" w:sz="0" w:space="0" w:color="auto"/>
            <w:left w:val="none" w:sz="0" w:space="0" w:color="auto"/>
            <w:bottom w:val="none" w:sz="0" w:space="0" w:color="auto"/>
            <w:right w:val="none" w:sz="0" w:space="0" w:color="auto"/>
          </w:divBdr>
        </w:div>
        <w:div w:id="457266680">
          <w:marLeft w:val="0"/>
          <w:marRight w:val="0"/>
          <w:marTop w:val="0"/>
          <w:marBottom w:val="0"/>
          <w:divBdr>
            <w:top w:val="none" w:sz="0" w:space="0" w:color="auto"/>
            <w:left w:val="none" w:sz="0" w:space="0" w:color="auto"/>
            <w:bottom w:val="none" w:sz="0" w:space="0" w:color="auto"/>
            <w:right w:val="none" w:sz="0" w:space="0" w:color="auto"/>
          </w:divBdr>
        </w:div>
        <w:div w:id="464199108">
          <w:marLeft w:val="0"/>
          <w:marRight w:val="0"/>
          <w:marTop w:val="0"/>
          <w:marBottom w:val="0"/>
          <w:divBdr>
            <w:top w:val="none" w:sz="0" w:space="0" w:color="auto"/>
            <w:left w:val="none" w:sz="0" w:space="0" w:color="auto"/>
            <w:bottom w:val="none" w:sz="0" w:space="0" w:color="auto"/>
            <w:right w:val="none" w:sz="0" w:space="0" w:color="auto"/>
          </w:divBdr>
        </w:div>
        <w:div w:id="1784226801">
          <w:marLeft w:val="0"/>
          <w:marRight w:val="0"/>
          <w:marTop w:val="0"/>
          <w:marBottom w:val="0"/>
          <w:divBdr>
            <w:top w:val="none" w:sz="0" w:space="0" w:color="auto"/>
            <w:left w:val="none" w:sz="0" w:space="0" w:color="auto"/>
            <w:bottom w:val="none" w:sz="0" w:space="0" w:color="auto"/>
            <w:right w:val="none" w:sz="0" w:space="0" w:color="auto"/>
          </w:divBdr>
        </w:div>
        <w:div w:id="1630550762">
          <w:marLeft w:val="0"/>
          <w:marRight w:val="0"/>
          <w:marTop w:val="0"/>
          <w:marBottom w:val="0"/>
          <w:divBdr>
            <w:top w:val="none" w:sz="0" w:space="0" w:color="auto"/>
            <w:left w:val="none" w:sz="0" w:space="0" w:color="auto"/>
            <w:bottom w:val="none" w:sz="0" w:space="0" w:color="auto"/>
            <w:right w:val="none" w:sz="0" w:space="0" w:color="auto"/>
          </w:divBdr>
        </w:div>
        <w:div w:id="1241863933">
          <w:marLeft w:val="0"/>
          <w:marRight w:val="0"/>
          <w:marTop w:val="0"/>
          <w:marBottom w:val="0"/>
          <w:divBdr>
            <w:top w:val="none" w:sz="0" w:space="0" w:color="auto"/>
            <w:left w:val="none" w:sz="0" w:space="0" w:color="auto"/>
            <w:bottom w:val="none" w:sz="0" w:space="0" w:color="auto"/>
            <w:right w:val="none" w:sz="0" w:space="0" w:color="auto"/>
          </w:divBdr>
        </w:div>
        <w:div w:id="1245647255">
          <w:marLeft w:val="0"/>
          <w:marRight w:val="0"/>
          <w:marTop w:val="0"/>
          <w:marBottom w:val="0"/>
          <w:divBdr>
            <w:top w:val="none" w:sz="0" w:space="0" w:color="auto"/>
            <w:left w:val="none" w:sz="0" w:space="0" w:color="auto"/>
            <w:bottom w:val="none" w:sz="0" w:space="0" w:color="auto"/>
            <w:right w:val="none" w:sz="0" w:space="0" w:color="auto"/>
          </w:divBdr>
        </w:div>
        <w:div w:id="1455949615">
          <w:marLeft w:val="0"/>
          <w:marRight w:val="0"/>
          <w:marTop w:val="0"/>
          <w:marBottom w:val="0"/>
          <w:divBdr>
            <w:top w:val="none" w:sz="0" w:space="0" w:color="auto"/>
            <w:left w:val="none" w:sz="0" w:space="0" w:color="auto"/>
            <w:bottom w:val="none" w:sz="0" w:space="0" w:color="auto"/>
            <w:right w:val="none" w:sz="0" w:space="0" w:color="auto"/>
          </w:divBdr>
        </w:div>
        <w:div w:id="229073586">
          <w:marLeft w:val="0"/>
          <w:marRight w:val="0"/>
          <w:marTop w:val="0"/>
          <w:marBottom w:val="0"/>
          <w:divBdr>
            <w:top w:val="none" w:sz="0" w:space="0" w:color="auto"/>
            <w:left w:val="none" w:sz="0" w:space="0" w:color="auto"/>
            <w:bottom w:val="none" w:sz="0" w:space="0" w:color="auto"/>
            <w:right w:val="none" w:sz="0" w:space="0" w:color="auto"/>
          </w:divBdr>
        </w:div>
        <w:div w:id="1650524282">
          <w:marLeft w:val="0"/>
          <w:marRight w:val="0"/>
          <w:marTop w:val="0"/>
          <w:marBottom w:val="0"/>
          <w:divBdr>
            <w:top w:val="none" w:sz="0" w:space="0" w:color="auto"/>
            <w:left w:val="none" w:sz="0" w:space="0" w:color="auto"/>
            <w:bottom w:val="none" w:sz="0" w:space="0" w:color="auto"/>
            <w:right w:val="none" w:sz="0" w:space="0" w:color="auto"/>
          </w:divBdr>
        </w:div>
        <w:div w:id="1645154946">
          <w:marLeft w:val="0"/>
          <w:marRight w:val="0"/>
          <w:marTop w:val="0"/>
          <w:marBottom w:val="0"/>
          <w:divBdr>
            <w:top w:val="none" w:sz="0" w:space="0" w:color="auto"/>
            <w:left w:val="none" w:sz="0" w:space="0" w:color="auto"/>
            <w:bottom w:val="none" w:sz="0" w:space="0" w:color="auto"/>
            <w:right w:val="none" w:sz="0" w:space="0" w:color="auto"/>
          </w:divBdr>
        </w:div>
        <w:div w:id="346710229">
          <w:marLeft w:val="0"/>
          <w:marRight w:val="0"/>
          <w:marTop w:val="0"/>
          <w:marBottom w:val="0"/>
          <w:divBdr>
            <w:top w:val="none" w:sz="0" w:space="0" w:color="auto"/>
            <w:left w:val="none" w:sz="0" w:space="0" w:color="auto"/>
            <w:bottom w:val="none" w:sz="0" w:space="0" w:color="auto"/>
            <w:right w:val="none" w:sz="0" w:space="0" w:color="auto"/>
          </w:divBdr>
        </w:div>
        <w:div w:id="1564635519">
          <w:marLeft w:val="0"/>
          <w:marRight w:val="0"/>
          <w:marTop w:val="0"/>
          <w:marBottom w:val="0"/>
          <w:divBdr>
            <w:top w:val="none" w:sz="0" w:space="0" w:color="auto"/>
            <w:left w:val="none" w:sz="0" w:space="0" w:color="auto"/>
            <w:bottom w:val="none" w:sz="0" w:space="0" w:color="auto"/>
            <w:right w:val="none" w:sz="0" w:space="0" w:color="auto"/>
          </w:divBdr>
        </w:div>
        <w:div w:id="975183620">
          <w:marLeft w:val="0"/>
          <w:marRight w:val="0"/>
          <w:marTop w:val="0"/>
          <w:marBottom w:val="0"/>
          <w:divBdr>
            <w:top w:val="none" w:sz="0" w:space="0" w:color="auto"/>
            <w:left w:val="none" w:sz="0" w:space="0" w:color="auto"/>
            <w:bottom w:val="none" w:sz="0" w:space="0" w:color="auto"/>
            <w:right w:val="none" w:sz="0" w:space="0" w:color="auto"/>
          </w:divBdr>
        </w:div>
        <w:div w:id="1735543081">
          <w:marLeft w:val="0"/>
          <w:marRight w:val="0"/>
          <w:marTop w:val="0"/>
          <w:marBottom w:val="0"/>
          <w:divBdr>
            <w:top w:val="none" w:sz="0" w:space="0" w:color="auto"/>
            <w:left w:val="none" w:sz="0" w:space="0" w:color="auto"/>
            <w:bottom w:val="none" w:sz="0" w:space="0" w:color="auto"/>
            <w:right w:val="none" w:sz="0" w:space="0" w:color="auto"/>
          </w:divBdr>
        </w:div>
        <w:div w:id="1316758145">
          <w:marLeft w:val="0"/>
          <w:marRight w:val="0"/>
          <w:marTop w:val="0"/>
          <w:marBottom w:val="0"/>
          <w:divBdr>
            <w:top w:val="none" w:sz="0" w:space="0" w:color="auto"/>
            <w:left w:val="none" w:sz="0" w:space="0" w:color="auto"/>
            <w:bottom w:val="none" w:sz="0" w:space="0" w:color="auto"/>
            <w:right w:val="none" w:sz="0" w:space="0" w:color="auto"/>
          </w:divBdr>
        </w:div>
        <w:div w:id="808405309">
          <w:marLeft w:val="0"/>
          <w:marRight w:val="0"/>
          <w:marTop w:val="0"/>
          <w:marBottom w:val="0"/>
          <w:divBdr>
            <w:top w:val="none" w:sz="0" w:space="0" w:color="auto"/>
            <w:left w:val="none" w:sz="0" w:space="0" w:color="auto"/>
            <w:bottom w:val="none" w:sz="0" w:space="0" w:color="auto"/>
            <w:right w:val="none" w:sz="0" w:space="0" w:color="auto"/>
          </w:divBdr>
        </w:div>
        <w:div w:id="1189022430">
          <w:marLeft w:val="0"/>
          <w:marRight w:val="0"/>
          <w:marTop w:val="0"/>
          <w:marBottom w:val="0"/>
          <w:divBdr>
            <w:top w:val="none" w:sz="0" w:space="0" w:color="auto"/>
            <w:left w:val="none" w:sz="0" w:space="0" w:color="auto"/>
            <w:bottom w:val="none" w:sz="0" w:space="0" w:color="auto"/>
            <w:right w:val="none" w:sz="0" w:space="0" w:color="auto"/>
          </w:divBdr>
        </w:div>
        <w:div w:id="1892187585">
          <w:marLeft w:val="0"/>
          <w:marRight w:val="0"/>
          <w:marTop w:val="0"/>
          <w:marBottom w:val="0"/>
          <w:divBdr>
            <w:top w:val="none" w:sz="0" w:space="0" w:color="auto"/>
            <w:left w:val="none" w:sz="0" w:space="0" w:color="auto"/>
            <w:bottom w:val="none" w:sz="0" w:space="0" w:color="auto"/>
            <w:right w:val="none" w:sz="0" w:space="0" w:color="auto"/>
          </w:divBdr>
        </w:div>
        <w:div w:id="2146853591">
          <w:marLeft w:val="0"/>
          <w:marRight w:val="0"/>
          <w:marTop w:val="0"/>
          <w:marBottom w:val="0"/>
          <w:divBdr>
            <w:top w:val="none" w:sz="0" w:space="0" w:color="auto"/>
            <w:left w:val="none" w:sz="0" w:space="0" w:color="auto"/>
            <w:bottom w:val="none" w:sz="0" w:space="0" w:color="auto"/>
            <w:right w:val="none" w:sz="0" w:space="0" w:color="auto"/>
          </w:divBdr>
        </w:div>
        <w:div w:id="1975942349">
          <w:marLeft w:val="0"/>
          <w:marRight w:val="0"/>
          <w:marTop w:val="0"/>
          <w:marBottom w:val="0"/>
          <w:divBdr>
            <w:top w:val="none" w:sz="0" w:space="0" w:color="auto"/>
            <w:left w:val="none" w:sz="0" w:space="0" w:color="auto"/>
            <w:bottom w:val="none" w:sz="0" w:space="0" w:color="auto"/>
            <w:right w:val="none" w:sz="0" w:space="0" w:color="auto"/>
          </w:divBdr>
        </w:div>
        <w:div w:id="1886212923">
          <w:marLeft w:val="0"/>
          <w:marRight w:val="0"/>
          <w:marTop w:val="0"/>
          <w:marBottom w:val="0"/>
          <w:divBdr>
            <w:top w:val="none" w:sz="0" w:space="0" w:color="auto"/>
            <w:left w:val="none" w:sz="0" w:space="0" w:color="auto"/>
            <w:bottom w:val="none" w:sz="0" w:space="0" w:color="auto"/>
            <w:right w:val="none" w:sz="0" w:space="0" w:color="auto"/>
          </w:divBdr>
        </w:div>
        <w:div w:id="720788853">
          <w:marLeft w:val="0"/>
          <w:marRight w:val="0"/>
          <w:marTop w:val="0"/>
          <w:marBottom w:val="0"/>
          <w:divBdr>
            <w:top w:val="none" w:sz="0" w:space="0" w:color="auto"/>
            <w:left w:val="none" w:sz="0" w:space="0" w:color="auto"/>
            <w:bottom w:val="none" w:sz="0" w:space="0" w:color="auto"/>
            <w:right w:val="none" w:sz="0" w:space="0" w:color="auto"/>
          </w:divBdr>
        </w:div>
        <w:div w:id="2100060556">
          <w:marLeft w:val="0"/>
          <w:marRight w:val="0"/>
          <w:marTop w:val="0"/>
          <w:marBottom w:val="0"/>
          <w:divBdr>
            <w:top w:val="none" w:sz="0" w:space="0" w:color="auto"/>
            <w:left w:val="none" w:sz="0" w:space="0" w:color="auto"/>
            <w:bottom w:val="none" w:sz="0" w:space="0" w:color="auto"/>
            <w:right w:val="none" w:sz="0" w:space="0" w:color="auto"/>
          </w:divBdr>
        </w:div>
        <w:div w:id="1617129345">
          <w:marLeft w:val="0"/>
          <w:marRight w:val="0"/>
          <w:marTop w:val="0"/>
          <w:marBottom w:val="0"/>
          <w:divBdr>
            <w:top w:val="none" w:sz="0" w:space="0" w:color="auto"/>
            <w:left w:val="none" w:sz="0" w:space="0" w:color="auto"/>
            <w:bottom w:val="none" w:sz="0" w:space="0" w:color="auto"/>
            <w:right w:val="none" w:sz="0" w:space="0" w:color="auto"/>
          </w:divBdr>
        </w:div>
        <w:div w:id="1481264075">
          <w:marLeft w:val="0"/>
          <w:marRight w:val="0"/>
          <w:marTop w:val="0"/>
          <w:marBottom w:val="0"/>
          <w:divBdr>
            <w:top w:val="none" w:sz="0" w:space="0" w:color="auto"/>
            <w:left w:val="none" w:sz="0" w:space="0" w:color="auto"/>
            <w:bottom w:val="none" w:sz="0" w:space="0" w:color="auto"/>
            <w:right w:val="none" w:sz="0" w:space="0" w:color="auto"/>
          </w:divBdr>
        </w:div>
        <w:div w:id="1295411484">
          <w:marLeft w:val="0"/>
          <w:marRight w:val="0"/>
          <w:marTop w:val="0"/>
          <w:marBottom w:val="0"/>
          <w:divBdr>
            <w:top w:val="none" w:sz="0" w:space="0" w:color="auto"/>
            <w:left w:val="none" w:sz="0" w:space="0" w:color="auto"/>
            <w:bottom w:val="none" w:sz="0" w:space="0" w:color="auto"/>
            <w:right w:val="none" w:sz="0" w:space="0" w:color="auto"/>
          </w:divBdr>
        </w:div>
        <w:div w:id="273640226">
          <w:marLeft w:val="0"/>
          <w:marRight w:val="0"/>
          <w:marTop w:val="0"/>
          <w:marBottom w:val="0"/>
          <w:divBdr>
            <w:top w:val="none" w:sz="0" w:space="0" w:color="auto"/>
            <w:left w:val="none" w:sz="0" w:space="0" w:color="auto"/>
            <w:bottom w:val="none" w:sz="0" w:space="0" w:color="auto"/>
            <w:right w:val="none" w:sz="0" w:space="0" w:color="auto"/>
          </w:divBdr>
        </w:div>
        <w:div w:id="797841026">
          <w:marLeft w:val="0"/>
          <w:marRight w:val="0"/>
          <w:marTop w:val="0"/>
          <w:marBottom w:val="0"/>
          <w:divBdr>
            <w:top w:val="none" w:sz="0" w:space="0" w:color="auto"/>
            <w:left w:val="none" w:sz="0" w:space="0" w:color="auto"/>
            <w:bottom w:val="none" w:sz="0" w:space="0" w:color="auto"/>
            <w:right w:val="none" w:sz="0" w:space="0" w:color="auto"/>
          </w:divBdr>
        </w:div>
        <w:div w:id="2105303425">
          <w:marLeft w:val="0"/>
          <w:marRight w:val="0"/>
          <w:marTop w:val="0"/>
          <w:marBottom w:val="0"/>
          <w:divBdr>
            <w:top w:val="none" w:sz="0" w:space="0" w:color="auto"/>
            <w:left w:val="none" w:sz="0" w:space="0" w:color="auto"/>
            <w:bottom w:val="none" w:sz="0" w:space="0" w:color="auto"/>
            <w:right w:val="none" w:sz="0" w:space="0" w:color="auto"/>
          </w:divBdr>
        </w:div>
        <w:div w:id="1180118108">
          <w:marLeft w:val="0"/>
          <w:marRight w:val="0"/>
          <w:marTop w:val="0"/>
          <w:marBottom w:val="0"/>
          <w:divBdr>
            <w:top w:val="none" w:sz="0" w:space="0" w:color="auto"/>
            <w:left w:val="none" w:sz="0" w:space="0" w:color="auto"/>
            <w:bottom w:val="none" w:sz="0" w:space="0" w:color="auto"/>
            <w:right w:val="none" w:sz="0" w:space="0" w:color="auto"/>
          </w:divBdr>
        </w:div>
        <w:div w:id="1427311777">
          <w:marLeft w:val="0"/>
          <w:marRight w:val="0"/>
          <w:marTop w:val="0"/>
          <w:marBottom w:val="0"/>
          <w:divBdr>
            <w:top w:val="none" w:sz="0" w:space="0" w:color="auto"/>
            <w:left w:val="none" w:sz="0" w:space="0" w:color="auto"/>
            <w:bottom w:val="none" w:sz="0" w:space="0" w:color="auto"/>
            <w:right w:val="none" w:sz="0" w:space="0" w:color="auto"/>
          </w:divBdr>
        </w:div>
        <w:div w:id="434985790">
          <w:marLeft w:val="0"/>
          <w:marRight w:val="0"/>
          <w:marTop w:val="0"/>
          <w:marBottom w:val="0"/>
          <w:divBdr>
            <w:top w:val="none" w:sz="0" w:space="0" w:color="auto"/>
            <w:left w:val="none" w:sz="0" w:space="0" w:color="auto"/>
            <w:bottom w:val="none" w:sz="0" w:space="0" w:color="auto"/>
            <w:right w:val="none" w:sz="0" w:space="0" w:color="auto"/>
          </w:divBdr>
        </w:div>
        <w:div w:id="143475720">
          <w:marLeft w:val="0"/>
          <w:marRight w:val="0"/>
          <w:marTop w:val="0"/>
          <w:marBottom w:val="0"/>
          <w:divBdr>
            <w:top w:val="none" w:sz="0" w:space="0" w:color="auto"/>
            <w:left w:val="none" w:sz="0" w:space="0" w:color="auto"/>
            <w:bottom w:val="none" w:sz="0" w:space="0" w:color="auto"/>
            <w:right w:val="none" w:sz="0" w:space="0" w:color="auto"/>
          </w:divBdr>
        </w:div>
        <w:div w:id="318510064">
          <w:marLeft w:val="0"/>
          <w:marRight w:val="0"/>
          <w:marTop w:val="0"/>
          <w:marBottom w:val="0"/>
          <w:divBdr>
            <w:top w:val="none" w:sz="0" w:space="0" w:color="auto"/>
            <w:left w:val="none" w:sz="0" w:space="0" w:color="auto"/>
            <w:bottom w:val="none" w:sz="0" w:space="0" w:color="auto"/>
            <w:right w:val="none" w:sz="0" w:space="0" w:color="auto"/>
          </w:divBdr>
        </w:div>
        <w:div w:id="1904872578">
          <w:marLeft w:val="0"/>
          <w:marRight w:val="0"/>
          <w:marTop w:val="0"/>
          <w:marBottom w:val="0"/>
          <w:divBdr>
            <w:top w:val="none" w:sz="0" w:space="0" w:color="auto"/>
            <w:left w:val="none" w:sz="0" w:space="0" w:color="auto"/>
            <w:bottom w:val="none" w:sz="0" w:space="0" w:color="auto"/>
            <w:right w:val="none" w:sz="0" w:space="0" w:color="auto"/>
          </w:divBdr>
        </w:div>
        <w:div w:id="1663386609">
          <w:marLeft w:val="0"/>
          <w:marRight w:val="0"/>
          <w:marTop w:val="0"/>
          <w:marBottom w:val="0"/>
          <w:divBdr>
            <w:top w:val="none" w:sz="0" w:space="0" w:color="auto"/>
            <w:left w:val="none" w:sz="0" w:space="0" w:color="auto"/>
            <w:bottom w:val="none" w:sz="0" w:space="0" w:color="auto"/>
            <w:right w:val="none" w:sz="0" w:space="0" w:color="auto"/>
          </w:divBdr>
        </w:div>
        <w:div w:id="511991763">
          <w:marLeft w:val="0"/>
          <w:marRight w:val="0"/>
          <w:marTop w:val="0"/>
          <w:marBottom w:val="0"/>
          <w:divBdr>
            <w:top w:val="none" w:sz="0" w:space="0" w:color="auto"/>
            <w:left w:val="none" w:sz="0" w:space="0" w:color="auto"/>
            <w:bottom w:val="none" w:sz="0" w:space="0" w:color="auto"/>
            <w:right w:val="none" w:sz="0" w:space="0" w:color="auto"/>
          </w:divBdr>
        </w:div>
        <w:div w:id="1331175411">
          <w:marLeft w:val="0"/>
          <w:marRight w:val="0"/>
          <w:marTop w:val="0"/>
          <w:marBottom w:val="0"/>
          <w:divBdr>
            <w:top w:val="none" w:sz="0" w:space="0" w:color="auto"/>
            <w:left w:val="none" w:sz="0" w:space="0" w:color="auto"/>
            <w:bottom w:val="none" w:sz="0" w:space="0" w:color="auto"/>
            <w:right w:val="none" w:sz="0" w:space="0" w:color="auto"/>
          </w:divBdr>
        </w:div>
        <w:div w:id="1301350535">
          <w:marLeft w:val="0"/>
          <w:marRight w:val="0"/>
          <w:marTop w:val="0"/>
          <w:marBottom w:val="0"/>
          <w:divBdr>
            <w:top w:val="none" w:sz="0" w:space="0" w:color="auto"/>
            <w:left w:val="none" w:sz="0" w:space="0" w:color="auto"/>
            <w:bottom w:val="none" w:sz="0" w:space="0" w:color="auto"/>
            <w:right w:val="none" w:sz="0" w:space="0" w:color="auto"/>
          </w:divBdr>
        </w:div>
        <w:div w:id="850409008">
          <w:marLeft w:val="0"/>
          <w:marRight w:val="0"/>
          <w:marTop w:val="0"/>
          <w:marBottom w:val="0"/>
          <w:divBdr>
            <w:top w:val="none" w:sz="0" w:space="0" w:color="auto"/>
            <w:left w:val="none" w:sz="0" w:space="0" w:color="auto"/>
            <w:bottom w:val="none" w:sz="0" w:space="0" w:color="auto"/>
            <w:right w:val="none" w:sz="0" w:space="0" w:color="auto"/>
          </w:divBdr>
        </w:div>
        <w:div w:id="1622685915">
          <w:marLeft w:val="0"/>
          <w:marRight w:val="0"/>
          <w:marTop w:val="0"/>
          <w:marBottom w:val="0"/>
          <w:divBdr>
            <w:top w:val="none" w:sz="0" w:space="0" w:color="auto"/>
            <w:left w:val="none" w:sz="0" w:space="0" w:color="auto"/>
            <w:bottom w:val="none" w:sz="0" w:space="0" w:color="auto"/>
            <w:right w:val="none" w:sz="0" w:space="0" w:color="auto"/>
          </w:divBdr>
        </w:div>
        <w:div w:id="1243877834">
          <w:marLeft w:val="0"/>
          <w:marRight w:val="0"/>
          <w:marTop w:val="0"/>
          <w:marBottom w:val="0"/>
          <w:divBdr>
            <w:top w:val="none" w:sz="0" w:space="0" w:color="auto"/>
            <w:left w:val="none" w:sz="0" w:space="0" w:color="auto"/>
            <w:bottom w:val="none" w:sz="0" w:space="0" w:color="auto"/>
            <w:right w:val="none" w:sz="0" w:space="0" w:color="auto"/>
          </w:divBdr>
        </w:div>
        <w:div w:id="199099069">
          <w:marLeft w:val="0"/>
          <w:marRight w:val="0"/>
          <w:marTop w:val="0"/>
          <w:marBottom w:val="0"/>
          <w:divBdr>
            <w:top w:val="none" w:sz="0" w:space="0" w:color="auto"/>
            <w:left w:val="none" w:sz="0" w:space="0" w:color="auto"/>
            <w:bottom w:val="none" w:sz="0" w:space="0" w:color="auto"/>
            <w:right w:val="none" w:sz="0" w:space="0" w:color="auto"/>
          </w:divBdr>
        </w:div>
        <w:div w:id="257951238">
          <w:marLeft w:val="0"/>
          <w:marRight w:val="0"/>
          <w:marTop w:val="0"/>
          <w:marBottom w:val="0"/>
          <w:divBdr>
            <w:top w:val="none" w:sz="0" w:space="0" w:color="auto"/>
            <w:left w:val="none" w:sz="0" w:space="0" w:color="auto"/>
            <w:bottom w:val="none" w:sz="0" w:space="0" w:color="auto"/>
            <w:right w:val="none" w:sz="0" w:space="0" w:color="auto"/>
          </w:divBdr>
        </w:div>
        <w:div w:id="544296021">
          <w:marLeft w:val="0"/>
          <w:marRight w:val="0"/>
          <w:marTop w:val="0"/>
          <w:marBottom w:val="0"/>
          <w:divBdr>
            <w:top w:val="none" w:sz="0" w:space="0" w:color="auto"/>
            <w:left w:val="none" w:sz="0" w:space="0" w:color="auto"/>
            <w:bottom w:val="none" w:sz="0" w:space="0" w:color="auto"/>
            <w:right w:val="none" w:sz="0" w:space="0" w:color="auto"/>
          </w:divBdr>
        </w:div>
        <w:div w:id="1987465776">
          <w:marLeft w:val="0"/>
          <w:marRight w:val="0"/>
          <w:marTop w:val="0"/>
          <w:marBottom w:val="0"/>
          <w:divBdr>
            <w:top w:val="none" w:sz="0" w:space="0" w:color="auto"/>
            <w:left w:val="none" w:sz="0" w:space="0" w:color="auto"/>
            <w:bottom w:val="none" w:sz="0" w:space="0" w:color="auto"/>
            <w:right w:val="none" w:sz="0" w:space="0" w:color="auto"/>
          </w:divBdr>
        </w:div>
        <w:div w:id="628979000">
          <w:marLeft w:val="0"/>
          <w:marRight w:val="0"/>
          <w:marTop w:val="0"/>
          <w:marBottom w:val="0"/>
          <w:divBdr>
            <w:top w:val="none" w:sz="0" w:space="0" w:color="auto"/>
            <w:left w:val="none" w:sz="0" w:space="0" w:color="auto"/>
            <w:bottom w:val="none" w:sz="0" w:space="0" w:color="auto"/>
            <w:right w:val="none" w:sz="0" w:space="0" w:color="auto"/>
          </w:divBdr>
        </w:div>
        <w:div w:id="316885503">
          <w:marLeft w:val="0"/>
          <w:marRight w:val="0"/>
          <w:marTop w:val="0"/>
          <w:marBottom w:val="0"/>
          <w:divBdr>
            <w:top w:val="none" w:sz="0" w:space="0" w:color="auto"/>
            <w:left w:val="none" w:sz="0" w:space="0" w:color="auto"/>
            <w:bottom w:val="none" w:sz="0" w:space="0" w:color="auto"/>
            <w:right w:val="none" w:sz="0" w:space="0" w:color="auto"/>
          </w:divBdr>
        </w:div>
        <w:div w:id="1319191639">
          <w:marLeft w:val="0"/>
          <w:marRight w:val="0"/>
          <w:marTop w:val="0"/>
          <w:marBottom w:val="0"/>
          <w:divBdr>
            <w:top w:val="none" w:sz="0" w:space="0" w:color="auto"/>
            <w:left w:val="none" w:sz="0" w:space="0" w:color="auto"/>
            <w:bottom w:val="none" w:sz="0" w:space="0" w:color="auto"/>
            <w:right w:val="none" w:sz="0" w:space="0" w:color="auto"/>
          </w:divBdr>
        </w:div>
        <w:div w:id="1281841680">
          <w:marLeft w:val="0"/>
          <w:marRight w:val="0"/>
          <w:marTop w:val="0"/>
          <w:marBottom w:val="0"/>
          <w:divBdr>
            <w:top w:val="none" w:sz="0" w:space="0" w:color="auto"/>
            <w:left w:val="none" w:sz="0" w:space="0" w:color="auto"/>
            <w:bottom w:val="none" w:sz="0" w:space="0" w:color="auto"/>
            <w:right w:val="none" w:sz="0" w:space="0" w:color="auto"/>
          </w:divBdr>
        </w:div>
        <w:div w:id="926618292">
          <w:marLeft w:val="0"/>
          <w:marRight w:val="0"/>
          <w:marTop w:val="0"/>
          <w:marBottom w:val="0"/>
          <w:divBdr>
            <w:top w:val="none" w:sz="0" w:space="0" w:color="auto"/>
            <w:left w:val="none" w:sz="0" w:space="0" w:color="auto"/>
            <w:bottom w:val="none" w:sz="0" w:space="0" w:color="auto"/>
            <w:right w:val="none" w:sz="0" w:space="0" w:color="auto"/>
          </w:divBdr>
        </w:div>
        <w:div w:id="125008224">
          <w:marLeft w:val="0"/>
          <w:marRight w:val="0"/>
          <w:marTop w:val="0"/>
          <w:marBottom w:val="0"/>
          <w:divBdr>
            <w:top w:val="none" w:sz="0" w:space="0" w:color="auto"/>
            <w:left w:val="none" w:sz="0" w:space="0" w:color="auto"/>
            <w:bottom w:val="none" w:sz="0" w:space="0" w:color="auto"/>
            <w:right w:val="none" w:sz="0" w:space="0" w:color="auto"/>
          </w:divBdr>
        </w:div>
        <w:div w:id="190530897">
          <w:marLeft w:val="0"/>
          <w:marRight w:val="0"/>
          <w:marTop w:val="0"/>
          <w:marBottom w:val="0"/>
          <w:divBdr>
            <w:top w:val="none" w:sz="0" w:space="0" w:color="auto"/>
            <w:left w:val="none" w:sz="0" w:space="0" w:color="auto"/>
            <w:bottom w:val="none" w:sz="0" w:space="0" w:color="auto"/>
            <w:right w:val="none" w:sz="0" w:space="0" w:color="auto"/>
          </w:divBdr>
        </w:div>
        <w:div w:id="1651591242">
          <w:marLeft w:val="0"/>
          <w:marRight w:val="0"/>
          <w:marTop w:val="0"/>
          <w:marBottom w:val="0"/>
          <w:divBdr>
            <w:top w:val="none" w:sz="0" w:space="0" w:color="auto"/>
            <w:left w:val="none" w:sz="0" w:space="0" w:color="auto"/>
            <w:bottom w:val="none" w:sz="0" w:space="0" w:color="auto"/>
            <w:right w:val="none" w:sz="0" w:space="0" w:color="auto"/>
          </w:divBdr>
        </w:div>
        <w:div w:id="1767772563">
          <w:marLeft w:val="0"/>
          <w:marRight w:val="0"/>
          <w:marTop w:val="0"/>
          <w:marBottom w:val="0"/>
          <w:divBdr>
            <w:top w:val="none" w:sz="0" w:space="0" w:color="auto"/>
            <w:left w:val="none" w:sz="0" w:space="0" w:color="auto"/>
            <w:bottom w:val="none" w:sz="0" w:space="0" w:color="auto"/>
            <w:right w:val="none" w:sz="0" w:space="0" w:color="auto"/>
          </w:divBdr>
        </w:div>
        <w:div w:id="952706407">
          <w:marLeft w:val="0"/>
          <w:marRight w:val="0"/>
          <w:marTop w:val="0"/>
          <w:marBottom w:val="0"/>
          <w:divBdr>
            <w:top w:val="none" w:sz="0" w:space="0" w:color="auto"/>
            <w:left w:val="none" w:sz="0" w:space="0" w:color="auto"/>
            <w:bottom w:val="none" w:sz="0" w:space="0" w:color="auto"/>
            <w:right w:val="none" w:sz="0" w:space="0" w:color="auto"/>
          </w:divBdr>
        </w:div>
        <w:div w:id="1633099406">
          <w:marLeft w:val="0"/>
          <w:marRight w:val="0"/>
          <w:marTop w:val="0"/>
          <w:marBottom w:val="0"/>
          <w:divBdr>
            <w:top w:val="none" w:sz="0" w:space="0" w:color="auto"/>
            <w:left w:val="none" w:sz="0" w:space="0" w:color="auto"/>
            <w:bottom w:val="none" w:sz="0" w:space="0" w:color="auto"/>
            <w:right w:val="none" w:sz="0" w:space="0" w:color="auto"/>
          </w:divBdr>
        </w:div>
        <w:div w:id="852260592">
          <w:marLeft w:val="0"/>
          <w:marRight w:val="0"/>
          <w:marTop w:val="0"/>
          <w:marBottom w:val="0"/>
          <w:divBdr>
            <w:top w:val="none" w:sz="0" w:space="0" w:color="auto"/>
            <w:left w:val="none" w:sz="0" w:space="0" w:color="auto"/>
            <w:bottom w:val="none" w:sz="0" w:space="0" w:color="auto"/>
            <w:right w:val="none" w:sz="0" w:space="0" w:color="auto"/>
          </w:divBdr>
        </w:div>
        <w:div w:id="2106919344">
          <w:marLeft w:val="0"/>
          <w:marRight w:val="0"/>
          <w:marTop w:val="0"/>
          <w:marBottom w:val="0"/>
          <w:divBdr>
            <w:top w:val="none" w:sz="0" w:space="0" w:color="auto"/>
            <w:left w:val="none" w:sz="0" w:space="0" w:color="auto"/>
            <w:bottom w:val="none" w:sz="0" w:space="0" w:color="auto"/>
            <w:right w:val="none" w:sz="0" w:space="0" w:color="auto"/>
          </w:divBdr>
        </w:div>
        <w:div w:id="597638599">
          <w:marLeft w:val="0"/>
          <w:marRight w:val="0"/>
          <w:marTop w:val="0"/>
          <w:marBottom w:val="0"/>
          <w:divBdr>
            <w:top w:val="none" w:sz="0" w:space="0" w:color="auto"/>
            <w:left w:val="none" w:sz="0" w:space="0" w:color="auto"/>
            <w:bottom w:val="none" w:sz="0" w:space="0" w:color="auto"/>
            <w:right w:val="none" w:sz="0" w:space="0" w:color="auto"/>
          </w:divBdr>
        </w:div>
        <w:div w:id="511721087">
          <w:marLeft w:val="0"/>
          <w:marRight w:val="0"/>
          <w:marTop w:val="0"/>
          <w:marBottom w:val="0"/>
          <w:divBdr>
            <w:top w:val="none" w:sz="0" w:space="0" w:color="auto"/>
            <w:left w:val="none" w:sz="0" w:space="0" w:color="auto"/>
            <w:bottom w:val="none" w:sz="0" w:space="0" w:color="auto"/>
            <w:right w:val="none" w:sz="0" w:space="0" w:color="auto"/>
          </w:divBdr>
        </w:div>
        <w:div w:id="891892344">
          <w:marLeft w:val="0"/>
          <w:marRight w:val="0"/>
          <w:marTop w:val="0"/>
          <w:marBottom w:val="0"/>
          <w:divBdr>
            <w:top w:val="none" w:sz="0" w:space="0" w:color="auto"/>
            <w:left w:val="none" w:sz="0" w:space="0" w:color="auto"/>
            <w:bottom w:val="none" w:sz="0" w:space="0" w:color="auto"/>
            <w:right w:val="none" w:sz="0" w:space="0" w:color="auto"/>
          </w:divBdr>
        </w:div>
        <w:div w:id="1219123195">
          <w:marLeft w:val="0"/>
          <w:marRight w:val="0"/>
          <w:marTop w:val="0"/>
          <w:marBottom w:val="0"/>
          <w:divBdr>
            <w:top w:val="none" w:sz="0" w:space="0" w:color="auto"/>
            <w:left w:val="none" w:sz="0" w:space="0" w:color="auto"/>
            <w:bottom w:val="none" w:sz="0" w:space="0" w:color="auto"/>
            <w:right w:val="none" w:sz="0" w:space="0" w:color="auto"/>
          </w:divBdr>
        </w:div>
        <w:div w:id="1828790183">
          <w:marLeft w:val="0"/>
          <w:marRight w:val="0"/>
          <w:marTop w:val="0"/>
          <w:marBottom w:val="0"/>
          <w:divBdr>
            <w:top w:val="none" w:sz="0" w:space="0" w:color="auto"/>
            <w:left w:val="none" w:sz="0" w:space="0" w:color="auto"/>
            <w:bottom w:val="none" w:sz="0" w:space="0" w:color="auto"/>
            <w:right w:val="none" w:sz="0" w:space="0" w:color="auto"/>
          </w:divBdr>
        </w:div>
        <w:div w:id="1436633258">
          <w:marLeft w:val="0"/>
          <w:marRight w:val="0"/>
          <w:marTop w:val="0"/>
          <w:marBottom w:val="0"/>
          <w:divBdr>
            <w:top w:val="none" w:sz="0" w:space="0" w:color="auto"/>
            <w:left w:val="none" w:sz="0" w:space="0" w:color="auto"/>
            <w:bottom w:val="none" w:sz="0" w:space="0" w:color="auto"/>
            <w:right w:val="none" w:sz="0" w:space="0" w:color="auto"/>
          </w:divBdr>
        </w:div>
        <w:div w:id="1115100677">
          <w:marLeft w:val="0"/>
          <w:marRight w:val="0"/>
          <w:marTop w:val="0"/>
          <w:marBottom w:val="0"/>
          <w:divBdr>
            <w:top w:val="none" w:sz="0" w:space="0" w:color="auto"/>
            <w:left w:val="none" w:sz="0" w:space="0" w:color="auto"/>
            <w:bottom w:val="none" w:sz="0" w:space="0" w:color="auto"/>
            <w:right w:val="none" w:sz="0" w:space="0" w:color="auto"/>
          </w:divBdr>
        </w:div>
        <w:div w:id="1589919011">
          <w:marLeft w:val="0"/>
          <w:marRight w:val="0"/>
          <w:marTop w:val="0"/>
          <w:marBottom w:val="0"/>
          <w:divBdr>
            <w:top w:val="none" w:sz="0" w:space="0" w:color="auto"/>
            <w:left w:val="none" w:sz="0" w:space="0" w:color="auto"/>
            <w:bottom w:val="none" w:sz="0" w:space="0" w:color="auto"/>
            <w:right w:val="none" w:sz="0" w:space="0" w:color="auto"/>
          </w:divBdr>
        </w:div>
        <w:div w:id="1910996739">
          <w:marLeft w:val="0"/>
          <w:marRight w:val="0"/>
          <w:marTop w:val="0"/>
          <w:marBottom w:val="0"/>
          <w:divBdr>
            <w:top w:val="none" w:sz="0" w:space="0" w:color="auto"/>
            <w:left w:val="none" w:sz="0" w:space="0" w:color="auto"/>
            <w:bottom w:val="none" w:sz="0" w:space="0" w:color="auto"/>
            <w:right w:val="none" w:sz="0" w:space="0" w:color="auto"/>
          </w:divBdr>
        </w:div>
        <w:div w:id="1093551435">
          <w:marLeft w:val="0"/>
          <w:marRight w:val="0"/>
          <w:marTop w:val="0"/>
          <w:marBottom w:val="0"/>
          <w:divBdr>
            <w:top w:val="none" w:sz="0" w:space="0" w:color="auto"/>
            <w:left w:val="none" w:sz="0" w:space="0" w:color="auto"/>
            <w:bottom w:val="none" w:sz="0" w:space="0" w:color="auto"/>
            <w:right w:val="none" w:sz="0" w:space="0" w:color="auto"/>
          </w:divBdr>
        </w:div>
        <w:div w:id="1671834003">
          <w:marLeft w:val="0"/>
          <w:marRight w:val="0"/>
          <w:marTop w:val="0"/>
          <w:marBottom w:val="0"/>
          <w:divBdr>
            <w:top w:val="none" w:sz="0" w:space="0" w:color="auto"/>
            <w:left w:val="none" w:sz="0" w:space="0" w:color="auto"/>
            <w:bottom w:val="none" w:sz="0" w:space="0" w:color="auto"/>
            <w:right w:val="none" w:sz="0" w:space="0" w:color="auto"/>
          </w:divBdr>
        </w:div>
        <w:div w:id="152599896">
          <w:marLeft w:val="0"/>
          <w:marRight w:val="0"/>
          <w:marTop w:val="0"/>
          <w:marBottom w:val="0"/>
          <w:divBdr>
            <w:top w:val="none" w:sz="0" w:space="0" w:color="auto"/>
            <w:left w:val="none" w:sz="0" w:space="0" w:color="auto"/>
            <w:bottom w:val="none" w:sz="0" w:space="0" w:color="auto"/>
            <w:right w:val="none" w:sz="0" w:space="0" w:color="auto"/>
          </w:divBdr>
        </w:div>
        <w:div w:id="1106998686">
          <w:marLeft w:val="0"/>
          <w:marRight w:val="0"/>
          <w:marTop w:val="0"/>
          <w:marBottom w:val="0"/>
          <w:divBdr>
            <w:top w:val="none" w:sz="0" w:space="0" w:color="auto"/>
            <w:left w:val="none" w:sz="0" w:space="0" w:color="auto"/>
            <w:bottom w:val="none" w:sz="0" w:space="0" w:color="auto"/>
            <w:right w:val="none" w:sz="0" w:space="0" w:color="auto"/>
          </w:divBdr>
        </w:div>
        <w:div w:id="1279995190">
          <w:marLeft w:val="0"/>
          <w:marRight w:val="0"/>
          <w:marTop w:val="0"/>
          <w:marBottom w:val="0"/>
          <w:divBdr>
            <w:top w:val="none" w:sz="0" w:space="0" w:color="auto"/>
            <w:left w:val="none" w:sz="0" w:space="0" w:color="auto"/>
            <w:bottom w:val="none" w:sz="0" w:space="0" w:color="auto"/>
            <w:right w:val="none" w:sz="0" w:space="0" w:color="auto"/>
          </w:divBdr>
        </w:div>
        <w:div w:id="2120026324">
          <w:marLeft w:val="0"/>
          <w:marRight w:val="0"/>
          <w:marTop w:val="0"/>
          <w:marBottom w:val="0"/>
          <w:divBdr>
            <w:top w:val="none" w:sz="0" w:space="0" w:color="auto"/>
            <w:left w:val="none" w:sz="0" w:space="0" w:color="auto"/>
            <w:bottom w:val="none" w:sz="0" w:space="0" w:color="auto"/>
            <w:right w:val="none" w:sz="0" w:space="0" w:color="auto"/>
          </w:divBdr>
        </w:div>
        <w:div w:id="860779560">
          <w:marLeft w:val="0"/>
          <w:marRight w:val="0"/>
          <w:marTop w:val="0"/>
          <w:marBottom w:val="0"/>
          <w:divBdr>
            <w:top w:val="none" w:sz="0" w:space="0" w:color="auto"/>
            <w:left w:val="none" w:sz="0" w:space="0" w:color="auto"/>
            <w:bottom w:val="none" w:sz="0" w:space="0" w:color="auto"/>
            <w:right w:val="none" w:sz="0" w:space="0" w:color="auto"/>
          </w:divBdr>
        </w:div>
        <w:div w:id="1038704229">
          <w:marLeft w:val="0"/>
          <w:marRight w:val="0"/>
          <w:marTop w:val="0"/>
          <w:marBottom w:val="0"/>
          <w:divBdr>
            <w:top w:val="none" w:sz="0" w:space="0" w:color="auto"/>
            <w:left w:val="none" w:sz="0" w:space="0" w:color="auto"/>
            <w:bottom w:val="none" w:sz="0" w:space="0" w:color="auto"/>
            <w:right w:val="none" w:sz="0" w:space="0" w:color="auto"/>
          </w:divBdr>
        </w:div>
        <w:div w:id="1984501165">
          <w:marLeft w:val="0"/>
          <w:marRight w:val="0"/>
          <w:marTop w:val="0"/>
          <w:marBottom w:val="0"/>
          <w:divBdr>
            <w:top w:val="none" w:sz="0" w:space="0" w:color="auto"/>
            <w:left w:val="none" w:sz="0" w:space="0" w:color="auto"/>
            <w:bottom w:val="none" w:sz="0" w:space="0" w:color="auto"/>
            <w:right w:val="none" w:sz="0" w:space="0" w:color="auto"/>
          </w:divBdr>
        </w:div>
        <w:div w:id="334650547">
          <w:marLeft w:val="0"/>
          <w:marRight w:val="0"/>
          <w:marTop w:val="0"/>
          <w:marBottom w:val="0"/>
          <w:divBdr>
            <w:top w:val="none" w:sz="0" w:space="0" w:color="auto"/>
            <w:left w:val="none" w:sz="0" w:space="0" w:color="auto"/>
            <w:bottom w:val="none" w:sz="0" w:space="0" w:color="auto"/>
            <w:right w:val="none" w:sz="0" w:space="0" w:color="auto"/>
          </w:divBdr>
        </w:div>
        <w:div w:id="1883713513">
          <w:marLeft w:val="0"/>
          <w:marRight w:val="0"/>
          <w:marTop w:val="0"/>
          <w:marBottom w:val="0"/>
          <w:divBdr>
            <w:top w:val="none" w:sz="0" w:space="0" w:color="auto"/>
            <w:left w:val="none" w:sz="0" w:space="0" w:color="auto"/>
            <w:bottom w:val="none" w:sz="0" w:space="0" w:color="auto"/>
            <w:right w:val="none" w:sz="0" w:space="0" w:color="auto"/>
          </w:divBdr>
        </w:div>
        <w:div w:id="642127210">
          <w:marLeft w:val="0"/>
          <w:marRight w:val="0"/>
          <w:marTop w:val="0"/>
          <w:marBottom w:val="0"/>
          <w:divBdr>
            <w:top w:val="none" w:sz="0" w:space="0" w:color="auto"/>
            <w:left w:val="none" w:sz="0" w:space="0" w:color="auto"/>
            <w:bottom w:val="none" w:sz="0" w:space="0" w:color="auto"/>
            <w:right w:val="none" w:sz="0" w:space="0" w:color="auto"/>
          </w:divBdr>
        </w:div>
        <w:div w:id="475102681">
          <w:marLeft w:val="0"/>
          <w:marRight w:val="0"/>
          <w:marTop w:val="0"/>
          <w:marBottom w:val="0"/>
          <w:divBdr>
            <w:top w:val="none" w:sz="0" w:space="0" w:color="auto"/>
            <w:left w:val="none" w:sz="0" w:space="0" w:color="auto"/>
            <w:bottom w:val="none" w:sz="0" w:space="0" w:color="auto"/>
            <w:right w:val="none" w:sz="0" w:space="0" w:color="auto"/>
          </w:divBdr>
        </w:div>
        <w:div w:id="285890410">
          <w:marLeft w:val="0"/>
          <w:marRight w:val="0"/>
          <w:marTop w:val="0"/>
          <w:marBottom w:val="0"/>
          <w:divBdr>
            <w:top w:val="none" w:sz="0" w:space="0" w:color="auto"/>
            <w:left w:val="none" w:sz="0" w:space="0" w:color="auto"/>
            <w:bottom w:val="none" w:sz="0" w:space="0" w:color="auto"/>
            <w:right w:val="none" w:sz="0" w:space="0" w:color="auto"/>
          </w:divBdr>
        </w:div>
        <w:div w:id="751244367">
          <w:marLeft w:val="0"/>
          <w:marRight w:val="0"/>
          <w:marTop w:val="0"/>
          <w:marBottom w:val="0"/>
          <w:divBdr>
            <w:top w:val="none" w:sz="0" w:space="0" w:color="auto"/>
            <w:left w:val="none" w:sz="0" w:space="0" w:color="auto"/>
            <w:bottom w:val="none" w:sz="0" w:space="0" w:color="auto"/>
            <w:right w:val="none" w:sz="0" w:space="0" w:color="auto"/>
          </w:divBdr>
        </w:div>
        <w:div w:id="614141013">
          <w:marLeft w:val="0"/>
          <w:marRight w:val="0"/>
          <w:marTop w:val="0"/>
          <w:marBottom w:val="0"/>
          <w:divBdr>
            <w:top w:val="none" w:sz="0" w:space="0" w:color="auto"/>
            <w:left w:val="none" w:sz="0" w:space="0" w:color="auto"/>
            <w:bottom w:val="none" w:sz="0" w:space="0" w:color="auto"/>
            <w:right w:val="none" w:sz="0" w:space="0" w:color="auto"/>
          </w:divBdr>
        </w:div>
        <w:div w:id="747576407">
          <w:marLeft w:val="0"/>
          <w:marRight w:val="0"/>
          <w:marTop w:val="0"/>
          <w:marBottom w:val="0"/>
          <w:divBdr>
            <w:top w:val="none" w:sz="0" w:space="0" w:color="auto"/>
            <w:left w:val="none" w:sz="0" w:space="0" w:color="auto"/>
            <w:bottom w:val="none" w:sz="0" w:space="0" w:color="auto"/>
            <w:right w:val="none" w:sz="0" w:space="0" w:color="auto"/>
          </w:divBdr>
        </w:div>
        <w:div w:id="1122110590">
          <w:marLeft w:val="0"/>
          <w:marRight w:val="0"/>
          <w:marTop w:val="0"/>
          <w:marBottom w:val="0"/>
          <w:divBdr>
            <w:top w:val="none" w:sz="0" w:space="0" w:color="auto"/>
            <w:left w:val="none" w:sz="0" w:space="0" w:color="auto"/>
            <w:bottom w:val="none" w:sz="0" w:space="0" w:color="auto"/>
            <w:right w:val="none" w:sz="0" w:space="0" w:color="auto"/>
          </w:divBdr>
        </w:div>
        <w:div w:id="980043560">
          <w:marLeft w:val="0"/>
          <w:marRight w:val="0"/>
          <w:marTop w:val="0"/>
          <w:marBottom w:val="0"/>
          <w:divBdr>
            <w:top w:val="none" w:sz="0" w:space="0" w:color="auto"/>
            <w:left w:val="none" w:sz="0" w:space="0" w:color="auto"/>
            <w:bottom w:val="none" w:sz="0" w:space="0" w:color="auto"/>
            <w:right w:val="none" w:sz="0" w:space="0" w:color="auto"/>
          </w:divBdr>
        </w:div>
        <w:div w:id="1436513292">
          <w:marLeft w:val="0"/>
          <w:marRight w:val="0"/>
          <w:marTop w:val="0"/>
          <w:marBottom w:val="0"/>
          <w:divBdr>
            <w:top w:val="none" w:sz="0" w:space="0" w:color="auto"/>
            <w:left w:val="none" w:sz="0" w:space="0" w:color="auto"/>
            <w:bottom w:val="none" w:sz="0" w:space="0" w:color="auto"/>
            <w:right w:val="none" w:sz="0" w:space="0" w:color="auto"/>
          </w:divBdr>
        </w:div>
        <w:div w:id="139738321">
          <w:marLeft w:val="0"/>
          <w:marRight w:val="0"/>
          <w:marTop w:val="0"/>
          <w:marBottom w:val="0"/>
          <w:divBdr>
            <w:top w:val="none" w:sz="0" w:space="0" w:color="auto"/>
            <w:left w:val="none" w:sz="0" w:space="0" w:color="auto"/>
            <w:bottom w:val="none" w:sz="0" w:space="0" w:color="auto"/>
            <w:right w:val="none" w:sz="0" w:space="0" w:color="auto"/>
          </w:divBdr>
        </w:div>
        <w:div w:id="931938970">
          <w:marLeft w:val="0"/>
          <w:marRight w:val="0"/>
          <w:marTop w:val="0"/>
          <w:marBottom w:val="0"/>
          <w:divBdr>
            <w:top w:val="none" w:sz="0" w:space="0" w:color="auto"/>
            <w:left w:val="none" w:sz="0" w:space="0" w:color="auto"/>
            <w:bottom w:val="none" w:sz="0" w:space="0" w:color="auto"/>
            <w:right w:val="none" w:sz="0" w:space="0" w:color="auto"/>
          </w:divBdr>
        </w:div>
        <w:div w:id="505362477">
          <w:marLeft w:val="0"/>
          <w:marRight w:val="0"/>
          <w:marTop w:val="0"/>
          <w:marBottom w:val="0"/>
          <w:divBdr>
            <w:top w:val="none" w:sz="0" w:space="0" w:color="auto"/>
            <w:left w:val="none" w:sz="0" w:space="0" w:color="auto"/>
            <w:bottom w:val="none" w:sz="0" w:space="0" w:color="auto"/>
            <w:right w:val="none" w:sz="0" w:space="0" w:color="auto"/>
          </w:divBdr>
        </w:div>
        <w:div w:id="1057313266">
          <w:marLeft w:val="0"/>
          <w:marRight w:val="0"/>
          <w:marTop w:val="0"/>
          <w:marBottom w:val="0"/>
          <w:divBdr>
            <w:top w:val="none" w:sz="0" w:space="0" w:color="auto"/>
            <w:left w:val="none" w:sz="0" w:space="0" w:color="auto"/>
            <w:bottom w:val="none" w:sz="0" w:space="0" w:color="auto"/>
            <w:right w:val="none" w:sz="0" w:space="0" w:color="auto"/>
          </w:divBdr>
        </w:div>
        <w:div w:id="1460369602">
          <w:marLeft w:val="0"/>
          <w:marRight w:val="0"/>
          <w:marTop w:val="0"/>
          <w:marBottom w:val="0"/>
          <w:divBdr>
            <w:top w:val="none" w:sz="0" w:space="0" w:color="auto"/>
            <w:left w:val="none" w:sz="0" w:space="0" w:color="auto"/>
            <w:bottom w:val="none" w:sz="0" w:space="0" w:color="auto"/>
            <w:right w:val="none" w:sz="0" w:space="0" w:color="auto"/>
          </w:divBdr>
        </w:div>
        <w:div w:id="1342392166">
          <w:marLeft w:val="0"/>
          <w:marRight w:val="0"/>
          <w:marTop w:val="0"/>
          <w:marBottom w:val="0"/>
          <w:divBdr>
            <w:top w:val="none" w:sz="0" w:space="0" w:color="auto"/>
            <w:left w:val="none" w:sz="0" w:space="0" w:color="auto"/>
            <w:bottom w:val="none" w:sz="0" w:space="0" w:color="auto"/>
            <w:right w:val="none" w:sz="0" w:space="0" w:color="auto"/>
          </w:divBdr>
        </w:div>
        <w:div w:id="668556589">
          <w:marLeft w:val="0"/>
          <w:marRight w:val="0"/>
          <w:marTop w:val="0"/>
          <w:marBottom w:val="0"/>
          <w:divBdr>
            <w:top w:val="none" w:sz="0" w:space="0" w:color="auto"/>
            <w:left w:val="none" w:sz="0" w:space="0" w:color="auto"/>
            <w:bottom w:val="none" w:sz="0" w:space="0" w:color="auto"/>
            <w:right w:val="none" w:sz="0" w:space="0" w:color="auto"/>
          </w:divBdr>
        </w:div>
        <w:div w:id="457526899">
          <w:marLeft w:val="0"/>
          <w:marRight w:val="0"/>
          <w:marTop w:val="0"/>
          <w:marBottom w:val="0"/>
          <w:divBdr>
            <w:top w:val="none" w:sz="0" w:space="0" w:color="auto"/>
            <w:left w:val="none" w:sz="0" w:space="0" w:color="auto"/>
            <w:bottom w:val="none" w:sz="0" w:space="0" w:color="auto"/>
            <w:right w:val="none" w:sz="0" w:space="0" w:color="auto"/>
          </w:divBdr>
        </w:div>
        <w:div w:id="642319155">
          <w:marLeft w:val="0"/>
          <w:marRight w:val="0"/>
          <w:marTop w:val="0"/>
          <w:marBottom w:val="0"/>
          <w:divBdr>
            <w:top w:val="none" w:sz="0" w:space="0" w:color="auto"/>
            <w:left w:val="none" w:sz="0" w:space="0" w:color="auto"/>
            <w:bottom w:val="none" w:sz="0" w:space="0" w:color="auto"/>
            <w:right w:val="none" w:sz="0" w:space="0" w:color="auto"/>
          </w:divBdr>
        </w:div>
        <w:div w:id="1070932277">
          <w:marLeft w:val="0"/>
          <w:marRight w:val="0"/>
          <w:marTop w:val="0"/>
          <w:marBottom w:val="0"/>
          <w:divBdr>
            <w:top w:val="none" w:sz="0" w:space="0" w:color="auto"/>
            <w:left w:val="none" w:sz="0" w:space="0" w:color="auto"/>
            <w:bottom w:val="none" w:sz="0" w:space="0" w:color="auto"/>
            <w:right w:val="none" w:sz="0" w:space="0" w:color="auto"/>
          </w:divBdr>
        </w:div>
        <w:div w:id="123355537">
          <w:marLeft w:val="0"/>
          <w:marRight w:val="0"/>
          <w:marTop w:val="0"/>
          <w:marBottom w:val="0"/>
          <w:divBdr>
            <w:top w:val="none" w:sz="0" w:space="0" w:color="auto"/>
            <w:left w:val="none" w:sz="0" w:space="0" w:color="auto"/>
            <w:bottom w:val="none" w:sz="0" w:space="0" w:color="auto"/>
            <w:right w:val="none" w:sz="0" w:space="0" w:color="auto"/>
          </w:divBdr>
        </w:div>
        <w:div w:id="1907950831">
          <w:marLeft w:val="0"/>
          <w:marRight w:val="0"/>
          <w:marTop w:val="0"/>
          <w:marBottom w:val="0"/>
          <w:divBdr>
            <w:top w:val="none" w:sz="0" w:space="0" w:color="auto"/>
            <w:left w:val="none" w:sz="0" w:space="0" w:color="auto"/>
            <w:bottom w:val="none" w:sz="0" w:space="0" w:color="auto"/>
            <w:right w:val="none" w:sz="0" w:space="0" w:color="auto"/>
          </w:divBdr>
        </w:div>
        <w:div w:id="1021974169">
          <w:marLeft w:val="0"/>
          <w:marRight w:val="0"/>
          <w:marTop w:val="0"/>
          <w:marBottom w:val="0"/>
          <w:divBdr>
            <w:top w:val="none" w:sz="0" w:space="0" w:color="auto"/>
            <w:left w:val="none" w:sz="0" w:space="0" w:color="auto"/>
            <w:bottom w:val="none" w:sz="0" w:space="0" w:color="auto"/>
            <w:right w:val="none" w:sz="0" w:space="0" w:color="auto"/>
          </w:divBdr>
        </w:div>
        <w:div w:id="44990125">
          <w:marLeft w:val="0"/>
          <w:marRight w:val="0"/>
          <w:marTop w:val="0"/>
          <w:marBottom w:val="0"/>
          <w:divBdr>
            <w:top w:val="none" w:sz="0" w:space="0" w:color="auto"/>
            <w:left w:val="none" w:sz="0" w:space="0" w:color="auto"/>
            <w:bottom w:val="none" w:sz="0" w:space="0" w:color="auto"/>
            <w:right w:val="none" w:sz="0" w:space="0" w:color="auto"/>
          </w:divBdr>
        </w:div>
        <w:div w:id="1346592862">
          <w:marLeft w:val="0"/>
          <w:marRight w:val="0"/>
          <w:marTop w:val="0"/>
          <w:marBottom w:val="0"/>
          <w:divBdr>
            <w:top w:val="none" w:sz="0" w:space="0" w:color="auto"/>
            <w:left w:val="none" w:sz="0" w:space="0" w:color="auto"/>
            <w:bottom w:val="none" w:sz="0" w:space="0" w:color="auto"/>
            <w:right w:val="none" w:sz="0" w:space="0" w:color="auto"/>
          </w:divBdr>
        </w:div>
        <w:div w:id="315575395">
          <w:marLeft w:val="0"/>
          <w:marRight w:val="0"/>
          <w:marTop w:val="0"/>
          <w:marBottom w:val="0"/>
          <w:divBdr>
            <w:top w:val="none" w:sz="0" w:space="0" w:color="auto"/>
            <w:left w:val="none" w:sz="0" w:space="0" w:color="auto"/>
            <w:bottom w:val="none" w:sz="0" w:space="0" w:color="auto"/>
            <w:right w:val="none" w:sz="0" w:space="0" w:color="auto"/>
          </w:divBdr>
        </w:div>
        <w:div w:id="438380367">
          <w:marLeft w:val="0"/>
          <w:marRight w:val="0"/>
          <w:marTop w:val="0"/>
          <w:marBottom w:val="0"/>
          <w:divBdr>
            <w:top w:val="none" w:sz="0" w:space="0" w:color="auto"/>
            <w:left w:val="none" w:sz="0" w:space="0" w:color="auto"/>
            <w:bottom w:val="none" w:sz="0" w:space="0" w:color="auto"/>
            <w:right w:val="none" w:sz="0" w:space="0" w:color="auto"/>
          </w:divBdr>
        </w:div>
        <w:div w:id="327757789">
          <w:marLeft w:val="0"/>
          <w:marRight w:val="0"/>
          <w:marTop w:val="0"/>
          <w:marBottom w:val="0"/>
          <w:divBdr>
            <w:top w:val="none" w:sz="0" w:space="0" w:color="auto"/>
            <w:left w:val="none" w:sz="0" w:space="0" w:color="auto"/>
            <w:bottom w:val="none" w:sz="0" w:space="0" w:color="auto"/>
            <w:right w:val="none" w:sz="0" w:space="0" w:color="auto"/>
          </w:divBdr>
        </w:div>
        <w:div w:id="894050368">
          <w:marLeft w:val="0"/>
          <w:marRight w:val="0"/>
          <w:marTop w:val="0"/>
          <w:marBottom w:val="0"/>
          <w:divBdr>
            <w:top w:val="none" w:sz="0" w:space="0" w:color="auto"/>
            <w:left w:val="none" w:sz="0" w:space="0" w:color="auto"/>
            <w:bottom w:val="none" w:sz="0" w:space="0" w:color="auto"/>
            <w:right w:val="none" w:sz="0" w:space="0" w:color="auto"/>
          </w:divBdr>
        </w:div>
        <w:div w:id="1104957400">
          <w:marLeft w:val="0"/>
          <w:marRight w:val="0"/>
          <w:marTop w:val="0"/>
          <w:marBottom w:val="0"/>
          <w:divBdr>
            <w:top w:val="none" w:sz="0" w:space="0" w:color="auto"/>
            <w:left w:val="none" w:sz="0" w:space="0" w:color="auto"/>
            <w:bottom w:val="none" w:sz="0" w:space="0" w:color="auto"/>
            <w:right w:val="none" w:sz="0" w:space="0" w:color="auto"/>
          </w:divBdr>
        </w:div>
        <w:div w:id="919488512">
          <w:marLeft w:val="0"/>
          <w:marRight w:val="0"/>
          <w:marTop w:val="0"/>
          <w:marBottom w:val="0"/>
          <w:divBdr>
            <w:top w:val="none" w:sz="0" w:space="0" w:color="auto"/>
            <w:left w:val="none" w:sz="0" w:space="0" w:color="auto"/>
            <w:bottom w:val="none" w:sz="0" w:space="0" w:color="auto"/>
            <w:right w:val="none" w:sz="0" w:space="0" w:color="auto"/>
          </w:divBdr>
        </w:div>
        <w:div w:id="1142650599">
          <w:marLeft w:val="0"/>
          <w:marRight w:val="0"/>
          <w:marTop w:val="0"/>
          <w:marBottom w:val="0"/>
          <w:divBdr>
            <w:top w:val="none" w:sz="0" w:space="0" w:color="auto"/>
            <w:left w:val="none" w:sz="0" w:space="0" w:color="auto"/>
            <w:bottom w:val="none" w:sz="0" w:space="0" w:color="auto"/>
            <w:right w:val="none" w:sz="0" w:space="0" w:color="auto"/>
          </w:divBdr>
        </w:div>
        <w:div w:id="518853115">
          <w:marLeft w:val="0"/>
          <w:marRight w:val="0"/>
          <w:marTop w:val="0"/>
          <w:marBottom w:val="0"/>
          <w:divBdr>
            <w:top w:val="none" w:sz="0" w:space="0" w:color="auto"/>
            <w:left w:val="none" w:sz="0" w:space="0" w:color="auto"/>
            <w:bottom w:val="none" w:sz="0" w:space="0" w:color="auto"/>
            <w:right w:val="none" w:sz="0" w:space="0" w:color="auto"/>
          </w:divBdr>
        </w:div>
        <w:div w:id="1575242312">
          <w:marLeft w:val="0"/>
          <w:marRight w:val="0"/>
          <w:marTop w:val="0"/>
          <w:marBottom w:val="0"/>
          <w:divBdr>
            <w:top w:val="none" w:sz="0" w:space="0" w:color="auto"/>
            <w:left w:val="none" w:sz="0" w:space="0" w:color="auto"/>
            <w:bottom w:val="none" w:sz="0" w:space="0" w:color="auto"/>
            <w:right w:val="none" w:sz="0" w:space="0" w:color="auto"/>
          </w:divBdr>
        </w:div>
        <w:div w:id="1153790422">
          <w:marLeft w:val="0"/>
          <w:marRight w:val="0"/>
          <w:marTop w:val="0"/>
          <w:marBottom w:val="0"/>
          <w:divBdr>
            <w:top w:val="none" w:sz="0" w:space="0" w:color="auto"/>
            <w:left w:val="none" w:sz="0" w:space="0" w:color="auto"/>
            <w:bottom w:val="none" w:sz="0" w:space="0" w:color="auto"/>
            <w:right w:val="none" w:sz="0" w:space="0" w:color="auto"/>
          </w:divBdr>
        </w:div>
        <w:div w:id="1094666464">
          <w:marLeft w:val="0"/>
          <w:marRight w:val="0"/>
          <w:marTop w:val="0"/>
          <w:marBottom w:val="0"/>
          <w:divBdr>
            <w:top w:val="none" w:sz="0" w:space="0" w:color="auto"/>
            <w:left w:val="none" w:sz="0" w:space="0" w:color="auto"/>
            <w:bottom w:val="none" w:sz="0" w:space="0" w:color="auto"/>
            <w:right w:val="none" w:sz="0" w:space="0" w:color="auto"/>
          </w:divBdr>
        </w:div>
        <w:div w:id="1160581916">
          <w:marLeft w:val="0"/>
          <w:marRight w:val="0"/>
          <w:marTop w:val="0"/>
          <w:marBottom w:val="0"/>
          <w:divBdr>
            <w:top w:val="none" w:sz="0" w:space="0" w:color="auto"/>
            <w:left w:val="none" w:sz="0" w:space="0" w:color="auto"/>
            <w:bottom w:val="none" w:sz="0" w:space="0" w:color="auto"/>
            <w:right w:val="none" w:sz="0" w:space="0" w:color="auto"/>
          </w:divBdr>
        </w:div>
        <w:div w:id="356126965">
          <w:marLeft w:val="0"/>
          <w:marRight w:val="0"/>
          <w:marTop w:val="0"/>
          <w:marBottom w:val="0"/>
          <w:divBdr>
            <w:top w:val="none" w:sz="0" w:space="0" w:color="auto"/>
            <w:left w:val="none" w:sz="0" w:space="0" w:color="auto"/>
            <w:bottom w:val="none" w:sz="0" w:space="0" w:color="auto"/>
            <w:right w:val="none" w:sz="0" w:space="0" w:color="auto"/>
          </w:divBdr>
        </w:div>
        <w:div w:id="345062843">
          <w:marLeft w:val="0"/>
          <w:marRight w:val="0"/>
          <w:marTop w:val="0"/>
          <w:marBottom w:val="0"/>
          <w:divBdr>
            <w:top w:val="none" w:sz="0" w:space="0" w:color="auto"/>
            <w:left w:val="none" w:sz="0" w:space="0" w:color="auto"/>
            <w:bottom w:val="none" w:sz="0" w:space="0" w:color="auto"/>
            <w:right w:val="none" w:sz="0" w:space="0" w:color="auto"/>
          </w:divBdr>
        </w:div>
        <w:div w:id="1549993154">
          <w:marLeft w:val="0"/>
          <w:marRight w:val="0"/>
          <w:marTop w:val="0"/>
          <w:marBottom w:val="0"/>
          <w:divBdr>
            <w:top w:val="none" w:sz="0" w:space="0" w:color="auto"/>
            <w:left w:val="none" w:sz="0" w:space="0" w:color="auto"/>
            <w:bottom w:val="none" w:sz="0" w:space="0" w:color="auto"/>
            <w:right w:val="none" w:sz="0" w:space="0" w:color="auto"/>
          </w:divBdr>
        </w:div>
        <w:div w:id="585576623">
          <w:marLeft w:val="0"/>
          <w:marRight w:val="0"/>
          <w:marTop w:val="0"/>
          <w:marBottom w:val="0"/>
          <w:divBdr>
            <w:top w:val="none" w:sz="0" w:space="0" w:color="auto"/>
            <w:left w:val="none" w:sz="0" w:space="0" w:color="auto"/>
            <w:bottom w:val="none" w:sz="0" w:space="0" w:color="auto"/>
            <w:right w:val="none" w:sz="0" w:space="0" w:color="auto"/>
          </w:divBdr>
        </w:div>
        <w:div w:id="1055130736">
          <w:marLeft w:val="0"/>
          <w:marRight w:val="0"/>
          <w:marTop w:val="0"/>
          <w:marBottom w:val="0"/>
          <w:divBdr>
            <w:top w:val="none" w:sz="0" w:space="0" w:color="auto"/>
            <w:left w:val="none" w:sz="0" w:space="0" w:color="auto"/>
            <w:bottom w:val="none" w:sz="0" w:space="0" w:color="auto"/>
            <w:right w:val="none" w:sz="0" w:space="0" w:color="auto"/>
          </w:divBdr>
        </w:div>
        <w:div w:id="1281691869">
          <w:marLeft w:val="0"/>
          <w:marRight w:val="0"/>
          <w:marTop w:val="0"/>
          <w:marBottom w:val="0"/>
          <w:divBdr>
            <w:top w:val="none" w:sz="0" w:space="0" w:color="auto"/>
            <w:left w:val="none" w:sz="0" w:space="0" w:color="auto"/>
            <w:bottom w:val="none" w:sz="0" w:space="0" w:color="auto"/>
            <w:right w:val="none" w:sz="0" w:space="0" w:color="auto"/>
          </w:divBdr>
        </w:div>
        <w:div w:id="187721888">
          <w:marLeft w:val="0"/>
          <w:marRight w:val="0"/>
          <w:marTop w:val="0"/>
          <w:marBottom w:val="0"/>
          <w:divBdr>
            <w:top w:val="none" w:sz="0" w:space="0" w:color="auto"/>
            <w:left w:val="none" w:sz="0" w:space="0" w:color="auto"/>
            <w:bottom w:val="none" w:sz="0" w:space="0" w:color="auto"/>
            <w:right w:val="none" w:sz="0" w:space="0" w:color="auto"/>
          </w:divBdr>
        </w:div>
        <w:div w:id="1920476495">
          <w:marLeft w:val="0"/>
          <w:marRight w:val="0"/>
          <w:marTop w:val="0"/>
          <w:marBottom w:val="0"/>
          <w:divBdr>
            <w:top w:val="none" w:sz="0" w:space="0" w:color="auto"/>
            <w:left w:val="none" w:sz="0" w:space="0" w:color="auto"/>
            <w:bottom w:val="none" w:sz="0" w:space="0" w:color="auto"/>
            <w:right w:val="none" w:sz="0" w:space="0" w:color="auto"/>
          </w:divBdr>
        </w:div>
        <w:div w:id="1455829860">
          <w:marLeft w:val="0"/>
          <w:marRight w:val="0"/>
          <w:marTop w:val="0"/>
          <w:marBottom w:val="0"/>
          <w:divBdr>
            <w:top w:val="none" w:sz="0" w:space="0" w:color="auto"/>
            <w:left w:val="none" w:sz="0" w:space="0" w:color="auto"/>
            <w:bottom w:val="none" w:sz="0" w:space="0" w:color="auto"/>
            <w:right w:val="none" w:sz="0" w:space="0" w:color="auto"/>
          </w:divBdr>
        </w:div>
        <w:div w:id="623198965">
          <w:marLeft w:val="0"/>
          <w:marRight w:val="0"/>
          <w:marTop w:val="0"/>
          <w:marBottom w:val="0"/>
          <w:divBdr>
            <w:top w:val="none" w:sz="0" w:space="0" w:color="auto"/>
            <w:left w:val="none" w:sz="0" w:space="0" w:color="auto"/>
            <w:bottom w:val="none" w:sz="0" w:space="0" w:color="auto"/>
            <w:right w:val="none" w:sz="0" w:space="0" w:color="auto"/>
          </w:divBdr>
        </w:div>
        <w:div w:id="1104422213">
          <w:marLeft w:val="0"/>
          <w:marRight w:val="0"/>
          <w:marTop w:val="0"/>
          <w:marBottom w:val="0"/>
          <w:divBdr>
            <w:top w:val="none" w:sz="0" w:space="0" w:color="auto"/>
            <w:left w:val="none" w:sz="0" w:space="0" w:color="auto"/>
            <w:bottom w:val="none" w:sz="0" w:space="0" w:color="auto"/>
            <w:right w:val="none" w:sz="0" w:space="0" w:color="auto"/>
          </w:divBdr>
        </w:div>
        <w:div w:id="1476141486">
          <w:marLeft w:val="0"/>
          <w:marRight w:val="0"/>
          <w:marTop w:val="0"/>
          <w:marBottom w:val="0"/>
          <w:divBdr>
            <w:top w:val="none" w:sz="0" w:space="0" w:color="auto"/>
            <w:left w:val="none" w:sz="0" w:space="0" w:color="auto"/>
            <w:bottom w:val="none" w:sz="0" w:space="0" w:color="auto"/>
            <w:right w:val="none" w:sz="0" w:space="0" w:color="auto"/>
          </w:divBdr>
        </w:div>
        <w:div w:id="658968424">
          <w:marLeft w:val="0"/>
          <w:marRight w:val="0"/>
          <w:marTop w:val="0"/>
          <w:marBottom w:val="0"/>
          <w:divBdr>
            <w:top w:val="none" w:sz="0" w:space="0" w:color="auto"/>
            <w:left w:val="none" w:sz="0" w:space="0" w:color="auto"/>
            <w:bottom w:val="none" w:sz="0" w:space="0" w:color="auto"/>
            <w:right w:val="none" w:sz="0" w:space="0" w:color="auto"/>
          </w:divBdr>
        </w:div>
        <w:div w:id="78716343">
          <w:marLeft w:val="0"/>
          <w:marRight w:val="0"/>
          <w:marTop w:val="0"/>
          <w:marBottom w:val="0"/>
          <w:divBdr>
            <w:top w:val="none" w:sz="0" w:space="0" w:color="auto"/>
            <w:left w:val="none" w:sz="0" w:space="0" w:color="auto"/>
            <w:bottom w:val="none" w:sz="0" w:space="0" w:color="auto"/>
            <w:right w:val="none" w:sz="0" w:space="0" w:color="auto"/>
          </w:divBdr>
        </w:div>
        <w:div w:id="2020157305">
          <w:marLeft w:val="0"/>
          <w:marRight w:val="0"/>
          <w:marTop w:val="0"/>
          <w:marBottom w:val="0"/>
          <w:divBdr>
            <w:top w:val="none" w:sz="0" w:space="0" w:color="auto"/>
            <w:left w:val="none" w:sz="0" w:space="0" w:color="auto"/>
            <w:bottom w:val="none" w:sz="0" w:space="0" w:color="auto"/>
            <w:right w:val="none" w:sz="0" w:space="0" w:color="auto"/>
          </w:divBdr>
        </w:div>
        <w:div w:id="1327902098">
          <w:marLeft w:val="0"/>
          <w:marRight w:val="0"/>
          <w:marTop w:val="0"/>
          <w:marBottom w:val="0"/>
          <w:divBdr>
            <w:top w:val="none" w:sz="0" w:space="0" w:color="auto"/>
            <w:left w:val="none" w:sz="0" w:space="0" w:color="auto"/>
            <w:bottom w:val="none" w:sz="0" w:space="0" w:color="auto"/>
            <w:right w:val="none" w:sz="0" w:space="0" w:color="auto"/>
          </w:divBdr>
        </w:div>
        <w:div w:id="1292593924">
          <w:marLeft w:val="0"/>
          <w:marRight w:val="0"/>
          <w:marTop w:val="0"/>
          <w:marBottom w:val="0"/>
          <w:divBdr>
            <w:top w:val="none" w:sz="0" w:space="0" w:color="auto"/>
            <w:left w:val="none" w:sz="0" w:space="0" w:color="auto"/>
            <w:bottom w:val="none" w:sz="0" w:space="0" w:color="auto"/>
            <w:right w:val="none" w:sz="0" w:space="0" w:color="auto"/>
          </w:divBdr>
        </w:div>
        <w:div w:id="784154111">
          <w:marLeft w:val="0"/>
          <w:marRight w:val="0"/>
          <w:marTop w:val="0"/>
          <w:marBottom w:val="0"/>
          <w:divBdr>
            <w:top w:val="none" w:sz="0" w:space="0" w:color="auto"/>
            <w:left w:val="none" w:sz="0" w:space="0" w:color="auto"/>
            <w:bottom w:val="none" w:sz="0" w:space="0" w:color="auto"/>
            <w:right w:val="none" w:sz="0" w:space="0" w:color="auto"/>
          </w:divBdr>
        </w:div>
        <w:div w:id="98262955">
          <w:marLeft w:val="0"/>
          <w:marRight w:val="0"/>
          <w:marTop w:val="0"/>
          <w:marBottom w:val="0"/>
          <w:divBdr>
            <w:top w:val="none" w:sz="0" w:space="0" w:color="auto"/>
            <w:left w:val="none" w:sz="0" w:space="0" w:color="auto"/>
            <w:bottom w:val="none" w:sz="0" w:space="0" w:color="auto"/>
            <w:right w:val="none" w:sz="0" w:space="0" w:color="auto"/>
          </w:divBdr>
        </w:div>
        <w:div w:id="1097678363">
          <w:marLeft w:val="0"/>
          <w:marRight w:val="0"/>
          <w:marTop w:val="0"/>
          <w:marBottom w:val="0"/>
          <w:divBdr>
            <w:top w:val="none" w:sz="0" w:space="0" w:color="auto"/>
            <w:left w:val="none" w:sz="0" w:space="0" w:color="auto"/>
            <w:bottom w:val="none" w:sz="0" w:space="0" w:color="auto"/>
            <w:right w:val="none" w:sz="0" w:space="0" w:color="auto"/>
          </w:divBdr>
        </w:div>
        <w:div w:id="787089991">
          <w:marLeft w:val="0"/>
          <w:marRight w:val="0"/>
          <w:marTop w:val="0"/>
          <w:marBottom w:val="0"/>
          <w:divBdr>
            <w:top w:val="none" w:sz="0" w:space="0" w:color="auto"/>
            <w:left w:val="none" w:sz="0" w:space="0" w:color="auto"/>
            <w:bottom w:val="none" w:sz="0" w:space="0" w:color="auto"/>
            <w:right w:val="none" w:sz="0" w:space="0" w:color="auto"/>
          </w:divBdr>
        </w:div>
        <w:div w:id="1660034119">
          <w:marLeft w:val="0"/>
          <w:marRight w:val="0"/>
          <w:marTop w:val="0"/>
          <w:marBottom w:val="0"/>
          <w:divBdr>
            <w:top w:val="none" w:sz="0" w:space="0" w:color="auto"/>
            <w:left w:val="none" w:sz="0" w:space="0" w:color="auto"/>
            <w:bottom w:val="none" w:sz="0" w:space="0" w:color="auto"/>
            <w:right w:val="none" w:sz="0" w:space="0" w:color="auto"/>
          </w:divBdr>
        </w:div>
        <w:div w:id="1350832558">
          <w:marLeft w:val="0"/>
          <w:marRight w:val="0"/>
          <w:marTop w:val="0"/>
          <w:marBottom w:val="0"/>
          <w:divBdr>
            <w:top w:val="none" w:sz="0" w:space="0" w:color="auto"/>
            <w:left w:val="none" w:sz="0" w:space="0" w:color="auto"/>
            <w:bottom w:val="none" w:sz="0" w:space="0" w:color="auto"/>
            <w:right w:val="none" w:sz="0" w:space="0" w:color="auto"/>
          </w:divBdr>
        </w:div>
        <w:div w:id="1573657807">
          <w:marLeft w:val="0"/>
          <w:marRight w:val="0"/>
          <w:marTop w:val="0"/>
          <w:marBottom w:val="0"/>
          <w:divBdr>
            <w:top w:val="none" w:sz="0" w:space="0" w:color="auto"/>
            <w:left w:val="none" w:sz="0" w:space="0" w:color="auto"/>
            <w:bottom w:val="none" w:sz="0" w:space="0" w:color="auto"/>
            <w:right w:val="none" w:sz="0" w:space="0" w:color="auto"/>
          </w:divBdr>
        </w:div>
        <w:div w:id="1329479216">
          <w:marLeft w:val="0"/>
          <w:marRight w:val="0"/>
          <w:marTop w:val="0"/>
          <w:marBottom w:val="0"/>
          <w:divBdr>
            <w:top w:val="none" w:sz="0" w:space="0" w:color="auto"/>
            <w:left w:val="none" w:sz="0" w:space="0" w:color="auto"/>
            <w:bottom w:val="none" w:sz="0" w:space="0" w:color="auto"/>
            <w:right w:val="none" w:sz="0" w:space="0" w:color="auto"/>
          </w:divBdr>
        </w:div>
        <w:div w:id="1340891216">
          <w:marLeft w:val="0"/>
          <w:marRight w:val="0"/>
          <w:marTop w:val="0"/>
          <w:marBottom w:val="0"/>
          <w:divBdr>
            <w:top w:val="none" w:sz="0" w:space="0" w:color="auto"/>
            <w:left w:val="none" w:sz="0" w:space="0" w:color="auto"/>
            <w:bottom w:val="none" w:sz="0" w:space="0" w:color="auto"/>
            <w:right w:val="none" w:sz="0" w:space="0" w:color="auto"/>
          </w:divBdr>
        </w:div>
        <w:div w:id="2081780247">
          <w:marLeft w:val="0"/>
          <w:marRight w:val="0"/>
          <w:marTop w:val="0"/>
          <w:marBottom w:val="0"/>
          <w:divBdr>
            <w:top w:val="none" w:sz="0" w:space="0" w:color="auto"/>
            <w:left w:val="none" w:sz="0" w:space="0" w:color="auto"/>
            <w:bottom w:val="none" w:sz="0" w:space="0" w:color="auto"/>
            <w:right w:val="none" w:sz="0" w:space="0" w:color="auto"/>
          </w:divBdr>
        </w:div>
        <w:div w:id="1966888797">
          <w:marLeft w:val="0"/>
          <w:marRight w:val="0"/>
          <w:marTop w:val="0"/>
          <w:marBottom w:val="0"/>
          <w:divBdr>
            <w:top w:val="none" w:sz="0" w:space="0" w:color="auto"/>
            <w:left w:val="none" w:sz="0" w:space="0" w:color="auto"/>
            <w:bottom w:val="none" w:sz="0" w:space="0" w:color="auto"/>
            <w:right w:val="none" w:sz="0" w:space="0" w:color="auto"/>
          </w:divBdr>
        </w:div>
        <w:div w:id="473182588">
          <w:marLeft w:val="0"/>
          <w:marRight w:val="0"/>
          <w:marTop w:val="0"/>
          <w:marBottom w:val="0"/>
          <w:divBdr>
            <w:top w:val="none" w:sz="0" w:space="0" w:color="auto"/>
            <w:left w:val="none" w:sz="0" w:space="0" w:color="auto"/>
            <w:bottom w:val="none" w:sz="0" w:space="0" w:color="auto"/>
            <w:right w:val="none" w:sz="0" w:space="0" w:color="auto"/>
          </w:divBdr>
        </w:div>
        <w:div w:id="1936670288">
          <w:marLeft w:val="0"/>
          <w:marRight w:val="0"/>
          <w:marTop w:val="0"/>
          <w:marBottom w:val="0"/>
          <w:divBdr>
            <w:top w:val="none" w:sz="0" w:space="0" w:color="auto"/>
            <w:left w:val="none" w:sz="0" w:space="0" w:color="auto"/>
            <w:bottom w:val="none" w:sz="0" w:space="0" w:color="auto"/>
            <w:right w:val="none" w:sz="0" w:space="0" w:color="auto"/>
          </w:divBdr>
        </w:div>
        <w:div w:id="581529994">
          <w:marLeft w:val="0"/>
          <w:marRight w:val="0"/>
          <w:marTop w:val="0"/>
          <w:marBottom w:val="0"/>
          <w:divBdr>
            <w:top w:val="none" w:sz="0" w:space="0" w:color="auto"/>
            <w:left w:val="none" w:sz="0" w:space="0" w:color="auto"/>
            <w:bottom w:val="none" w:sz="0" w:space="0" w:color="auto"/>
            <w:right w:val="none" w:sz="0" w:space="0" w:color="auto"/>
          </w:divBdr>
        </w:div>
        <w:div w:id="1578125791">
          <w:marLeft w:val="0"/>
          <w:marRight w:val="0"/>
          <w:marTop w:val="0"/>
          <w:marBottom w:val="0"/>
          <w:divBdr>
            <w:top w:val="none" w:sz="0" w:space="0" w:color="auto"/>
            <w:left w:val="none" w:sz="0" w:space="0" w:color="auto"/>
            <w:bottom w:val="none" w:sz="0" w:space="0" w:color="auto"/>
            <w:right w:val="none" w:sz="0" w:space="0" w:color="auto"/>
          </w:divBdr>
        </w:div>
        <w:div w:id="156970020">
          <w:marLeft w:val="0"/>
          <w:marRight w:val="0"/>
          <w:marTop w:val="0"/>
          <w:marBottom w:val="0"/>
          <w:divBdr>
            <w:top w:val="none" w:sz="0" w:space="0" w:color="auto"/>
            <w:left w:val="none" w:sz="0" w:space="0" w:color="auto"/>
            <w:bottom w:val="none" w:sz="0" w:space="0" w:color="auto"/>
            <w:right w:val="none" w:sz="0" w:space="0" w:color="auto"/>
          </w:divBdr>
        </w:div>
        <w:div w:id="1697538627">
          <w:marLeft w:val="0"/>
          <w:marRight w:val="0"/>
          <w:marTop w:val="0"/>
          <w:marBottom w:val="0"/>
          <w:divBdr>
            <w:top w:val="none" w:sz="0" w:space="0" w:color="auto"/>
            <w:left w:val="none" w:sz="0" w:space="0" w:color="auto"/>
            <w:bottom w:val="none" w:sz="0" w:space="0" w:color="auto"/>
            <w:right w:val="none" w:sz="0" w:space="0" w:color="auto"/>
          </w:divBdr>
        </w:div>
        <w:div w:id="1535381532">
          <w:marLeft w:val="0"/>
          <w:marRight w:val="0"/>
          <w:marTop w:val="0"/>
          <w:marBottom w:val="0"/>
          <w:divBdr>
            <w:top w:val="none" w:sz="0" w:space="0" w:color="auto"/>
            <w:left w:val="none" w:sz="0" w:space="0" w:color="auto"/>
            <w:bottom w:val="none" w:sz="0" w:space="0" w:color="auto"/>
            <w:right w:val="none" w:sz="0" w:space="0" w:color="auto"/>
          </w:divBdr>
        </w:div>
        <w:div w:id="469129132">
          <w:marLeft w:val="0"/>
          <w:marRight w:val="0"/>
          <w:marTop w:val="0"/>
          <w:marBottom w:val="0"/>
          <w:divBdr>
            <w:top w:val="none" w:sz="0" w:space="0" w:color="auto"/>
            <w:left w:val="none" w:sz="0" w:space="0" w:color="auto"/>
            <w:bottom w:val="none" w:sz="0" w:space="0" w:color="auto"/>
            <w:right w:val="none" w:sz="0" w:space="0" w:color="auto"/>
          </w:divBdr>
        </w:div>
        <w:div w:id="2091270286">
          <w:marLeft w:val="0"/>
          <w:marRight w:val="0"/>
          <w:marTop w:val="0"/>
          <w:marBottom w:val="0"/>
          <w:divBdr>
            <w:top w:val="none" w:sz="0" w:space="0" w:color="auto"/>
            <w:left w:val="none" w:sz="0" w:space="0" w:color="auto"/>
            <w:bottom w:val="none" w:sz="0" w:space="0" w:color="auto"/>
            <w:right w:val="none" w:sz="0" w:space="0" w:color="auto"/>
          </w:divBdr>
        </w:div>
        <w:div w:id="813137082">
          <w:marLeft w:val="0"/>
          <w:marRight w:val="0"/>
          <w:marTop w:val="0"/>
          <w:marBottom w:val="0"/>
          <w:divBdr>
            <w:top w:val="none" w:sz="0" w:space="0" w:color="auto"/>
            <w:left w:val="none" w:sz="0" w:space="0" w:color="auto"/>
            <w:bottom w:val="none" w:sz="0" w:space="0" w:color="auto"/>
            <w:right w:val="none" w:sz="0" w:space="0" w:color="auto"/>
          </w:divBdr>
        </w:div>
        <w:div w:id="310334403">
          <w:marLeft w:val="0"/>
          <w:marRight w:val="0"/>
          <w:marTop w:val="0"/>
          <w:marBottom w:val="0"/>
          <w:divBdr>
            <w:top w:val="none" w:sz="0" w:space="0" w:color="auto"/>
            <w:left w:val="none" w:sz="0" w:space="0" w:color="auto"/>
            <w:bottom w:val="none" w:sz="0" w:space="0" w:color="auto"/>
            <w:right w:val="none" w:sz="0" w:space="0" w:color="auto"/>
          </w:divBdr>
        </w:div>
        <w:div w:id="301618860">
          <w:marLeft w:val="0"/>
          <w:marRight w:val="0"/>
          <w:marTop w:val="0"/>
          <w:marBottom w:val="0"/>
          <w:divBdr>
            <w:top w:val="none" w:sz="0" w:space="0" w:color="auto"/>
            <w:left w:val="none" w:sz="0" w:space="0" w:color="auto"/>
            <w:bottom w:val="none" w:sz="0" w:space="0" w:color="auto"/>
            <w:right w:val="none" w:sz="0" w:space="0" w:color="auto"/>
          </w:divBdr>
        </w:div>
      </w:divsChild>
    </w:div>
    <w:div w:id="457725412">
      <w:bodyDiv w:val="1"/>
      <w:marLeft w:val="0"/>
      <w:marRight w:val="0"/>
      <w:marTop w:val="0"/>
      <w:marBottom w:val="0"/>
      <w:divBdr>
        <w:top w:val="none" w:sz="0" w:space="0" w:color="auto"/>
        <w:left w:val="none" w:sz="0" w:space="0" w:color="auto"/>
        <w:bottom w:val="none" w:sz="0" w:space="0" w:color="auto"/>
        <w:right w:val="none" w:sz="0" w:space="0" w:color="auto"/>
      </w:divBdr>
    </w:div>
    <w:div w:id="1789548556">
      <w:bodyDiv w:val="1"/>
      <w:marLeft w:val="0"/>
      <w:marRight w:val="0"/>
      <w:marTop w:val="0"/>
      <w:marBottom w:val="0"/>
      <w:divBdr>
        <w:top w:val="none" w:sz="0" w:space="0" w:color="auto"/>
        <w:left w:val="none" w:sz="0" w:space="0" w:color="auto"/>
        <w:bottom w:val="none" w:sz="0" w:space="0" w:color="auto"/>
        <w:right w:val="none" w:sz="0" w:space="0" w:color="auto"/>
      </w:divBdr>
    </w:div>
    <w:div w:id="2030835054">
      <w:bodyDiv w:val="1"/>
      <w:marLeft w:val="0"/>
      <w:marRight w:val="0"/>
      <w:marTop w:val="0"/>
      <w:marBottom w:val="0"/>
      <w:divBdr>
        <w:top w:val="none" w:sz="0" w:space="0" w:color="auto"/>
        <w:left w:val="none" w:sz="0" w:space="0" w:color="auto"/>
        <w:bottom w:val="none" w:sz="0" w:space="0" w:color="auto"/>
        <w:right w:val="none" w:sz="0" w:space="0" w:color="auto"/>
      </w:divBdr>
      <w:divsChild>
        <w:div w:id="1643925849">
          <w:marLeft w:val="0"/>
          <w:marRight w:val="0"/>
          <w:marTop w:val="0"/>
          <w:marBottom w:val="0"/>
          <w:divBdr>
            <w:top w:val="none" w:sz="0" w:space="0" w:color="auto"/>
            <w:left w:val="none" w:sz="0" w:space="0" w:color="auto"/>
            <w:bottom w:val="none" w:sz="0" w:space="0" w:color="auto"/>
            <w:right w:val="none" w:sz="0" w:space="0" w:color="auto"/>
          </w:divBdr>
        </w:div>
        <w:div w:id="1782845741">
          <w:marLeft w:val="0"/>
          <w:marRight w:val="0"/>
          <w:marTop w:val="0"/>
          <w:marBottom w:val="0"/>
          <w:divBdr>
            <w:top w:val="none" w:sz="0" w:space="0" w:color="auto"/>
            <w:left w:val="none" w:sz="0" w:space="0" w:color="auto"/>
            <w:bottom w:val="none" w:sz="0" w:space="0" w:color="auto"/>
            <w:right w:val="none" w:sz="0" w:space="0" w:color="auto"/>
          </w:divBdr>
        </w:div>
        <w:div w:id="1998460910">
          <w:marLeft w:val="0"/>
          <w:marRight w:val="0"/>
          <w:marTop w:val="0"/>
          <w:marBottom w:val="0"/>
          <w:divBdr>
            <w:top w:val="none" w:sz="0" w:space="0" w:color="auto"/>
            <w:left w:val="none" w:sz="0" w:space="0" w:color="auto"/>
            <w:bottom w:val="none" w:sz="0" w:space="0" w:color="auto"/>
            <w:right w:val="none" w:sz="0" w:space="0" w:color="auto"/>
          </w:divBdr>
        </w:div>
        <w:div w:id="508761456">
          <w:marLeft w:val="0"/>
          <w:marRight w:val="0"/>
          <w:marTop w:val="0"/>
          <w:marBottom w:val="0"/>
          <w:divBdr>
            <w:top w:val="none" w:sz="0" w:space="0" w:color="auto"/>
            <w:left w:val="none" w:sz="0" w:space="0" w:color="auto"/>
            <w:bottom w:val="none" w:sz="0" w:space="0" w:color="auto"/>
            <w:right w:val="none" w:sz="0" w:space="0" w:color="auto"/>
          </w:divBdr>
        </w:div>
        <w:div w:id="1930892695">
          <w:marLeft w:val="0"/>
          <w:marRight w:val="0"/>
          <w:marTop w:val="0"/>
          <w:marBottom w:val="0"/>
          <w:divBdr>
            <w:top w:val="none" w:sz="0" w:space="0" w:color="auto"/>
            <w:left w:val="none" w:sz="0" w:space="0" w:color="auto"/>
            <w:bottom w:val="none" w:sz="0" w:space="0" w:color="auto"/>
            <w:right w:val="none" w:sz="0" w:space="0" w:color="auto"/>
          </w:divBdr>
        </w:div>
        <w:div w:id="1222135758">
          <w:marLeft w:val="0"/>
          <w:marRight w:val="0"/>
          <w:marTop w:val="0"/>
          <w:marBottom w:val="0"/>
          <w:divBdr>
            <w:top w:val="none" w:sz="0" w:space="0" w:color="auto"/>
            <w:left w:val="none" w:sz="0" w:space="0" w:color="auto"/>
            <w:bottom w:val="none" w:sz="0" w:space="0" w:color="auto"/>
            <w:right w:val="none" w:sz="0" w:space="0" w:color="auto"/>
          </w:divBdr>
        </w:div>
        <w:div w:id="587274638">
          <w:marLeft w:val="0"/>
          <w:marRight w:val="0"/>
          <w:marTop w:val="0"/>
          <w:marBottom w:val="0"/>
          <w:divBdr>
            <w:top w:val="none" w:sz="0" w:space="0" w:color="auto"/>
            <w:left w:val="none" w:sz="0" w:space="0" w:color="auto"/>
            <w:bottom w:val="none" w:sz="0" w:space="0" w:color="auto"/>
            <w:right w:val="none" w:sz="0" w:space="0" w:color="auto"/>
          </w:divBdr>
        </w:div>
        <w:div w:id="2097171716">
          <w:marLeft w:val="0"/>
          <w:marRight w:val="0"/>
          <w:marTop w:val="0"/>
          <w:marBottom w:val="0"/>
          <w:divBdr>
            <w:top w:val="none" w:sz="0" w:space="0" w:color="auto"/>
            <w:left w:val="none" w:sz="0" w:space="0" w:color="auto"/>
            <w:bottom w:val="none" w:sz="0" w:space="0" w:color="auto"/>
            <w:right w:val="none" w:sz="0" w:space="0" w:color="auto"/>
          </w:divBdr>
        </w:div>
        <w:div w:id="1109936876">
          <w:marLeft w:val="0"/>
          <w:marRight w:val="0"/>
          <w:marTop w:val="0"/>
          <w:marBottom w:val="0"/>
          <w:divBdr>
            <w:top w:val="none" w:sz="0" w:space="0" w:color="auto"/>
            <w:left w:val="none" w:sz="0" w:space="0" w:color="auto"/>
            <w:bottom w:val="none" w:sz="0" w:space="0" w:color="auto"/>
            <w:right w:val="none" w:sz="0" w:space="0" w:color="auto"/>
          </w:divBdr>
        </w:div>
        <w:div w:id="1707021426">
          <w:marLeft w:val="0"/>
          <w:marRight w:val="0"/>
          <w:marTop w:val="0"/>
          <w:marBottom w:val="0"/>
          <w:divBdr>
            <w:top w:val="none" w:sz="0" w:space="0" w:color="auto"/>
            <w:left w:val="none" w:sz="0" w:space="0" w:color="auto"/>
            <w:bottom w:val="none" w:sz="0" w:space="0" w:color="auto"/>
            <w:right w:val="none" w:sz="0" w:space="0" w:color="auto"/>
          </w:divBdr>
        </w:div>
        <w:div w:id="1873493091">
          <w:marLeft w:val="0"/>
          <w:marRight w:val="0"/>
          <w:marTop w:val="0"/>
          <w:marBottom w:val="0"/>
          <w:divBdr>
            <w:top w:val="none" w:sz="0" w:space="0" w:color="auto"/>
            <w:left w:val="none" w:sz="0" w:space="0" w:color="auto"/>
            <w:bottom w:val="none" w:sz="0" w:space="0" w:color="auto"/>
            <w:right w:val="none" w:sz="0" w:space="0" w:color="auto"/>
          </w:divBdr>
        </w:div>
        <w:div w:id="1059593928">
          <w:marLeft w:val="0"/>
          <w:marRight w:val="0"/>
          <w:marTop w:val="0"/>
          <w:marBottom w:val="0"/>
          <w:divBdr>
            <w:top w:val="none" w:sz="0" w:space="0" w:color="auto"/>
            <w:left w:val="none" w:sz="0" w:space="0" w:color="auto"/>
            <w:bottom w:val="none" w:sz="0" w:space="0" w:color="auto"/>
            <w:right w:val="none" w:sz="0" w:space="0" w:color="auto"/>
          </w:divBdr>
        </w:div>
        <w:div w:id="1867326175">
          <w:marLeft w:val="0"/>
          <w:marRight w:val="0"/>
          <w:marTop w:val="0"/>
          <w:marBottom w:val="0"/>
          <w:divBdr>
            <w:top w:val="none" w:sz="0" w:space="0" w:color="auto"/>
            <w:left w:val="none" w:sz="0" w:space="0" w:color="auto"/>
            <w:bottom w:val="none" w:sz="0" w:space="0" w:color="auto"/>
            <w:right w:val="none" w:sz="0" w:space="0" w:color="auto"/>
          </w:divBdr>
        </w:div>
        <w:div w:id="1603027429">
          <w:marLeft w:val="0"/>
          <w:marRight w:val="0"/>
          <w:marTop w:val="0"/>
          <w:marBottom w:val="0"/>
          <w:divBdr>
            <w:top w:val="none" w:sz="0" w:space="0" w:color="auto"/>
            <w:left w:val="none" w:sz="0" w:space="0" w:color="auto"/>
            <w:bottom w:val="none" w:sz="0" w:space="0" w:color="auto"/>
            <w:right w:val="none" w:sz="0" w:space="0" w:color="auto"/>
          </w:divBdr>
        </w:div>
        <w:div w:id="2045253837">
          <w:marLeft w:val="0"/>
          <w:marRight w:val="0"/>
          <w:marTop w:val="0"/>
          <w:marBottom w:val="0"/>
          <w:divBdr>
            <w:top w:val="none" w:sz="0" w:space="0" w:color="auto"/>
            <w:left w:val="none" w:sz="0" w:space="0" w:color="auto"/>
            <w:bottom w:val="none" w:sz="0" w:space="0" w:color="auto"/>
            <w:right w:val="none" w:sz="0" w:space="0" w:color="auto"/>
          </w:divBdr>
        </w:div>
        <w:div w:id="2044746839">
          <w:marLeft w:val="0"/>
          <w:marRight w:val="0"/>
          <w:marTop w:val="0"/>
          <w:marBottom w:val="0"/>
          <w:divBdr>
            <w:top w:val="none" w:sz="0" w:space="0" w:color="auto"/>
            <w:left w:val="none" w:sz="0" w:space="0" w:color="auto"/>
            <w:bottom w:val="none" w:sz="0" w:space="0" w:color="auto"/>
            <w:right w:val="none" w:sz="0" w:space="0" w:color="auto"/>
          </w:divBdr>
        </w:div>
        <w:div w:id="607078762">
          <w:marLeft w:val="0"/>
          <w:marRight w:val="0"/>
          <w:marTop w:val="0"/>
          <w:marBottom w:val="0"/>
          <w:divBdr>
            <w:top w:val="none" w:sz="0" w:space="0" w:color="auto"/>
            <w:left w:val="none" w:sz="0" w:space="0" w:color="auto"/>
            <w:bottom w:val="none" w:sz="0" w:space="0" w:color="auto"/>
            <w:right w:val="none" w:sz="0" w:space="0" w:color="auto"/>
          </w:divBdr>
        </w:div>
        <w:div w:id="1980839254">
          <w:marLeft w:val="0"/>
          <w:marRight w:val="0"/>
          <w:marTop w:val="0"/>
          <w:marBottom w:val="0"/>
          <w:divBdr>
            <w:top w:val="none" w:sz="0" w:space="0" w:color="auto"/>
            <w:left w:val="none" w:sz="0" w:space="0" w:color="auto"/>
            <w:bottom w:val="none" w:sz="0" w:space="0" w:color="auto"/>
            <w:right w:val="none" w:sz="0" w:space="0" w:color="auto"/>
          </w:divBdr>
        </w:div>
        <w:div w:id="1017730851">
          <w:marLeft w:val="0"/>
          <w:marRight w:val="0"/>
          <w:marTop w:val="0"/>
          <w:marBottom w:val="0"/>
          <w:divBdr>
            <w:top w:val="none" w:sz="0" w:space="0" w:color="auto"/>
            <w:left w:val="none" w:sz="0" w:space="0" w:color="auto"/>
            <w:bottom w:val="none" w:sz="0" w:space="0" w:color="auto"/>
            <w:right w:val="none" w:sz="0" w:space="0" w:color="auto"/>
          </w:divBdr>
        </w:div>
        <w:div w:id="2050908179">
          <w:marLeft w:val="0"/>
          <w:marRight w:val="0"/>
          <w:marTop w:val="0"/>
          <w:marBottom w:val="0"/>
          <w:divBdr>
            <w:top w:val="none" w:sz="0" w:space="0" w:color="auto"/>
            <w:left w:val="none" w:sz="0" w:space="0" w:color="auto"/>
            <w:bottom w:val="none" w:sz="0" w:space="0" w:color="auto"/>
            <w:right w:val="none" w:sz="0" w:space="0" w:color="auto"/>
          </w:divBdr>
        </w:div>
        <w:div w:id="1534148779">
          <w:marLeft w:val="0"/>
          <w:marRight w:val="0"/>
          <w:marTop w:val="0"/>
          <w:marBottom w:val="0"/>
          <w:divBdr>
            <w:top w:val="none" w:sz="0" w:space="0" w:color="auto"/>
            <w:left w:val="none" w:sz="0" w:space="0" w:color="auto"/>
            <w:bottom w:val="none" w:sz="0" w:space="0" w:color="auto"/>
            <w:right w:val="none" w:sz="0" w:space="0" w:color="auto"/>
          </w:divBdr>
        </w:div>
        <w:div w:id="2130585934">
          <w:marLeft w:val="0"/>
          <w:marRight w:val="0"/>
          <w:marTop w:val="0"/>
          <w:marBottom w:val="0"/>
          <w:divBdr>
            <w:top w:val="none" w:sz="0" w:space="0" w:color="auto"/>
            <w:left w:val="none" w:sz="0" w:space="0" w:color="auto"/>
            <w:bottom w:val="none" w:sz="0" w:space="0" w:color="auto"/>
            <w:right w:val="none" w:sz="0" w:space="0" w:color="auto"/>
          </w:divBdr>
        </w:div>
        <w:div w:id="696470076">
          <w:marLeft w:val="0"/>
          <w:marRight w:val="0"/>
          <w:marTop w:val="0"/>
          <w:marBottom w:val="0"/>
          <w:divBdr>
            <w:top w:val="none" w:sz="0" w:space="0" w:color="auto"/>
            <w:left w:val="none" w:sz="0" w:space="0" w:color="auto"/>
            <w:bottom w:val="none" w:sz="0" w:space="0" w:color="auto"/>
            <w:right w:val="none" w:sz="0" w:space="0" w:color="auto"/>
          </w:divBdr>
        </w:div>
        <w:div w:id="2085637992">
          <w:marLeft w:val="0"/>
          <w:marRight w:val="0"/>
          <w:marTop w:val="0"/>
          <w:marBottom w:val="0"/>
          <w:divBdr>
            <w:top w:val="none" w:sz="0" w:space="0" w:color="auto"/>
            <w:left w:val="none" w:sz="0" w:space="0" w:color="auto"/>
            <w:bottom w:val="none" w:sz="0" w:space="0" w:color="auto"/>
            <w:right w:val="none" w:sz="0" w:space="0" w:color="auto"/>
          </w:divBdr>
        </w:div>
        <w:div w:id="1460488612">
          <w:marLeft w:val="0"/>
          <w:marRight w:val="0"/>
          <w:marTop w:val="0"/>
          <w:marBottom w:val="0"/>
          <w:divBdr>
            <w:top w:val="none" w:sz="0" w:space="0" w:color="auto"/>
            <w:left w:val="none" w:sz="0" w:space="0" w:color="auto"/>
            <w:bottom w:val="none" w:sz="0" w:space="0" w:color="auto"/>
            <w:right w:val="none" w:sz="0" w:space="0" w:color="auto"/>
          </w:divBdr>
        </w:div>
        <w:div w:id="602878711">
          <w:marLeft w:val="0"/>
          <w:marRight w:val="0"/>
          <w:marTop w:val="0"/>
          <w:marBottom w:val="0"/>
          <w:divBdr>
            <w:top w:val="none" w:sz="0" w:space="0" w:color="auto"/>
            <w:left w:val="none" w:sz="0" w:space="0" w:color="auto"/>
            <w:bottom w:val="none" w:sz="0" w:space="0" w:color="auto"/>
            <w:right w:val="none" w:sz="0" w:space="0" w:color="auto"/>
          </w:divBdr>
        </w:div>
        <w:div w:id="1020355877">
          <w:marLeft w:val="0"/>
          <w:marRight w:val="0"/>
          <w:marTop w:val="0"/>
          <w:marBottom w:val="0"/>
          <w:divBdr>
            <w:top w:val="none" w:sz="0" w:space="0" w:color="auto"/>
            <w:left w:val="none" w:sz="0" w:space="0" w:color="auto"/>
            <w:bottom w:val="none" w:sz="0" w:space="0" w:color="auto"/>
            <w:right w:val="none" w:sz="0" w:space="0" w:color="auto"/>
          </w:divBdr>
        </w:div>
        <w:div w:id="1370913537">
          <w:marLeft w:val="0"/>
          <w:marRight w:val="0"/>
          <w:marTop w:val="0"/>
          <w:marBottom w:val="0"/>
          <w:divBdr>
            <w:top w:val="none" w:sz="0" w:space="0" w:color="auto"/>
            <w:left w:val="none" w:sz="0" w:space="0" w:color="auto"/>
            <w:bottom w:val="none" w:sz="0" w:space="0" w:color="auto"/>
            <w:right w:val="none" w:sz="0" w:space="0" w:color="auto"/>
          </w:divBdr>
        </w:div>
        <w:div w:id="2091006267">
          <w:marLeft w:val="0"/>
          <w:marRight w:val="0"/>
          <w:marTop w:val="0"/>
          <w:marBottom w:val="0"/>
          <w:divBdr>
            <w:top w:val="none" w:sz="0" w:space="0" w:color="auto"/>
            <w:left w:val="none" w:sz="0" w:space="0" w:color="auto"/>
            <w:bottom w:val="none" w:sz="0" w:space="0" w:color="auto"/>
            <w:right w:val="none" w:sz="0" w:space="0" w:color="auto"/>
          </w:divBdr>
        </w:div>
        <w:div w:id="862397442">
          <w:marLeft w:val="0"/>
          <w:marRight w:val="0"/>
          <w:marTop w:val="0"/>
          <w:marBottom w:val="0"/>
          <w:divBdr>
            <w:top w:val="none" w:sz="0" w:space="0" w:color="auto"/>
            <w:left w:val="none" w:sz="0" w:space="0" w:color="auto"/>
            <w:bottom w:val="none" w:sz="0" w:space="0" w:color="auto"/>
            <w:right w:val="none" w:sz="0" w:space="0" w:color="auto"/>
          </w:divBdr>
        </w:div>
        <w:div w:id="1926718989">
          <w:marLeft w:val="0"/>
          <w:marRight w:val="0"/>
          <w:marTop w:val="0"/>
          <w:marBottom w:val="0"/>
          <w:divBdr>
            <w:top w:val="none" w:sz="0" w:space="0" w:color="auto"/>
            <w:left w:val="none" w:sz="0" w:space="0" w:color="auto"/>
            <w:bottom w:val="none" w:sz="0" w:space="0" w:color="auto"/>
            <w:right w:val="none" w:sz="0" w:space="0" w:color="auto"/>
          </w:divBdr>
        </w:div>
        <w:div w:id="852257436">
          <w:marLeft w:val="0"/>
          <w:marRight w:val="0"/>
          <w:marTop w:val="0"/>
          <w:marBottom w:val="0"/>
          <w:divBdr>
            <w:top w:val="none" w:sz="0" w:space="0" w:color="auto"/>
            <w:left w:val="none" w:sz="0" w:space="0" w:color="auto"/>
            <w:bottom w:val="none" w:sz="0" w:space="0" w:color="auto"/>
            <w:right w:val="none" w:sz="0" w:space="0" w:color="auto"/>
          </w:divBdr>
        </w:div>
        <w:div w:id="104275715">
          <w:marLeft w:val="0"/>
          <w:marRight w:val="0"/>
          <w:marTop w:val="0"/>
          <w:marBottom w:val="0"/>
          <w:divBdr>
            <w:top w:val="none" w:sz="0" w:space="0" w:color="auto"/>
            <w:left w:val="none" w:sz="0" w:space="0" w:color="auto"/>
            <w:bottom w:val="none" w:sz="0" w:space="0" w:color="auto"/>
            <w:right w:val="none" w:sz="0" w:space="0" w:color="auto"/>
          </w:divBdr>
        </w:div>
        <w:div w:id="1020349647">
          <w:marLeft w:val="0"/>
          <w:marRight w:val="0"/>
          <w:marTop w:val="0"/>
          <w:marBottom w:val="0"/>
          <w:divBdr>
            <w:top w:val="none" w:sz="0" w:space="0" w:color="auto"/>
            <w:left w:val="none" w:sz="0" w:space="0" w:color="auto"/>
            <w:bottom w:val="none" w:sz="0" w:space="0" w:color="auto"/>
            <w:right w:val="none" w:sz="0" w:space="0" w:color="auto"/>
          </w:divBdr>
        </w:div>
        <w:div w:id="1058555396">
          <w:marLeft w:val="0"/>
          <w:marRight w:val="0"/>
          <w:marTop w:val="0"/>
          <w:marBottom w:val="0"/>
          <w:divBdr>
            <w:top w:val="none" w:sz="0" w:space="0" w:color="auto"/>
            <w:left w:val="none" w:sz="0" w:space="0" w:color="auto"/>
            <w:bottom w:val="none" w:sz="0" w:space="0" w:color="auto"/>
            <w:right w:val="none" w:sz="0" w:space="0" w:color="auto"/>
          </w:divBdr>
        </w:div>
        <w:div w:id="393968285">
          <w:marLeft w:val="0"/>
          <w:marRight w:val="0"/>
          <w:marTop w:val="0"/>
          <w:marBottom w:val="0"/>
          <w:divBdr>
            <w:top w:val="none" w:sz="0" w:space="0" w:color="auto"/>
            <w:left w:val="none" w:sz="0" w:space="0" w:color="auto"/>
            <w:bottom w:val="none" w:sz="0" w:space="0" w:color="auto"/>
            <w:right w:val="none" w:sz="0" w:space="0" w:color="auto"/>
          </w:divBdr>
        </w:div>
        <w:div w:id="371079869">
          <w:marLeft w:val="0"/>
          <w:marRight w:val="0"/>
          <w:marTop w:val="0"/>
          <w:marBottom w:val="0"/>
          <w:divBdr>
            <w:top w:val="none" w:sz="0" w:space="0" w:color="auto"/>
            <w:left w:val="none" w:sz="0" w:space="0" w:color="auto"/>
            <w:bottom w:val="none" w:sz="0" w:space="0" w:color="auto"/>
            <w:right w:val="none" w:sz="0" w:space="0" w:color="auto"/>
          </w:divBdr>
        </w:div>
        <w:div w:id="269749583">
          <w:marLeft w:val="0"/>
          <w:marRight w:val="0"/>
          <w:marTop w:val="0"/>
          <w:marBottom w:val="0"/>
          <w:divBdr>
            <w:top w:val="none" w:sz="0" w:space="0" w:color="auto"/>
            <w:left w:val="none" w:sz="0" w:space="0" w:color="auto"/>
            <w:bottom w:val="none" w:sz="0" w:space="0" w:color="auto"/>
            <w:right w:val="none" w:sz="0" w:space="0" w:color="auto"/>
          </w:divBdr>
        </w:div>
        <w:div w:id="391078081">
          <w:marLeft w:val="0"/>
          <w:marRight w:val="0"/>
          <w:marTop w:val="0"/>
          <w:marBottom w:val="0"/>
          <w:divBdr>
            <w:top w:val="none" w:sz="0" w:space="0" w:color="auto"/>
            <w:left w:val="none" w:sz="0" w:space="0" w:color="auto"/>
            <w:bottom w:val="none" w:sz="0" w:space="0" w:color="auto"/>
            <w:right w:val="none" w:sz="0" w:space="0" w:color="auto"/>
          </w:divBdr>
        </w:div>
        <w:div w:id="1805738269">
          <w:marLeft w:val="0"/>
          <w:marRight w:val="0"/>
          <w:marTop w:val="0"/>
          <w:marBottom w:val="0"/>
          <w:divBdr>
            <w:top w:val="none" w:sz="0" w:space="0" w:color="auto"/>
            <w:left w:val="none" w:sz="0" w:space="0" w:color="auto"/>
            <w:bottom w:val="none" w:sz="0" w:space="0" w:color="auto"/>
            <w:right w:val="none" w:sz="0" w:space="0" w:color="auto"/>
          </w:divBdr>
        </w:div>
        <w:div w:id="1136875687">
          <w:marLeft w:val="0"/>
          <w:marRight w:val="0"/>
          <w:marTop w:val="0"/>
          <w:marBottom w:val="0"/>
          <w:divBdr>
            <w:top w:val="none" w:sz="0" w:space="0" w:color="auto"/>
            <w:left w:val="none" w:sz="0" w:space="0" w:color="auto"/>
            <w:bottom w:val="none" w:sz="0" w:space="0" w:color="auto"/>
            <w:right w:val="none" w:sz="0" w:space="0" w:color="auto"/>
          </w:divBdr>
        </w:div>
        <w:div w:id="523516527">
          <w:marLeft w:val="0"/>
          <w:marRight w:val="0"/>
          <w:marTop w:val="0"/>
          <w:marBottom w:val="0"/>
          <w:divBdr>
            <w:top w:val="none" w:sz="0" w:space="0" w:color="auto"/>
            <w:left w:val="none" w:sz="0" w:space="0" w:color="auto"/>
            <w:bottom w:val="none" w:sz="0" w:space="0" w:color="auto"/>
            <w:right w:val="none" w:sz="0" w:space="0" w:color="auto"/>
          </w:divBdr>
        </w:div>
        <w:div w:id="1189100426">
          <w:marLeft w:val="0"/>
          <w:marRight w:val="0"/>
          <w:marTop w:val="0"/>
          <w:marBottom w:val="0"/>
          <w:divBdr>
            <w:top w:val="none" w:sz="0" w:space="0" w:color="auto"/>
            <w:left w:val="none" w:sz="0" w:space="0" w:color="auto"/>
            <w:bottom w:val="none" w:sz="0" w:space="0" w:color="auto"/>
            <w:right w:val="none" w:sz="0" w:space="0" w:color="auto"/>
          </w:divBdr>
        </w:div>
        <w:div w:id="871040565">
          <w:marLeft w:val="0"/>
          <w:marRight w:val="0"/>
          <w:marTop w:val="0"/>
          <w:marBottom w:val="0"/>
          <w:divBdr>
            <w:top w:val="none" w:sz="0" w:space="0" w:color="auto"/>
            <w:left w:val="none" w:sz="0" w:space="0" w:color="auto"/>
            <w:bottom w:val="none" w:sz="0" w:space="0" w:color="auto"/>
            <w:right w:val="none" w:sz="0" w:space="0" w:color="auto"/>
          </w:divBdr>
        </w:div>
        <w:div w:id="421417775">
          <w:marLeft w:val="0"/>
          <w:marRight w:val="0"/>
          <w:marTop w:val="0"/>
          <w:marBottom w:val="0"/>
          <w:divBdr>
            <w:top w:val="none" w:sz="0" w:space="0" w:color="auto"/>
            <w:left w:val="none" w:sz="0" w:space="0" w:color="auto"/>
            <w:bottom w:val="none" w:sz="0" w:space="0" w:color="auto"/>
            <w:right w:val="none" w:sz="0" w:space="0" w:color="auto"/>
          </w:divBdr>
        </w:div>
        <w:div w:id="1640650249">
          <w:marLeft w:val="0"/>
          <w:marRight w:val="0"/>
          <w:marTop w:val="0"/>
          <w:marBottom w:val="0"/>
          <w:divBdr>
            <w:top w:val="none" w:sz="0" w:space="0" w:color="auto"/>
            <w:left w:val="none" w:sz="0" w:space="0" w:color="auto"/>
            <w:bottom w:val="none" w:sz="0" w:space="0" w:color="auto"/>
            <w:right w:val="none" w:sz="0" w:space="0" w:color="auto"/>
          </w:divBdr>
        </w:div>
        <w:div w:id="716204403">
          <w:marLeft w:val="0"/>
          <w:marRight w:val="0"/>
          <w:marTop w:val="0"/>
          <w:marBottom w:val="0"/>
          <w:divBdr>
            <w:top w:val="none" w:sz="0" w:space="0" w:color="auto"/>
            <w:left w:val="none" w:sz="0" w:space="0" w:color="auto"/>
            <w:bottom w:val="none" w:sz="0" w:space="0" w:color="auto"/>
            <w:right w:val="none" w:sz="0" w:space="0" w:color="auto"/>
          </w:divBdr>
        </w:div>
        <w:div w:id="63455686">
          <w:marLeft w:val="0"/>
          <w:marRight w:val="0"/>
          <w:marTop w:val="0"/>
          <w:marBottom w:val="0"/>
          <w:divBdr>
            <w:top w:val="none" w:sz="0" w:space="0" w:color="auto"/>
            <w:left w:val="none" w:sz="0" w:space="0" w:color="auto"/>
            <w:bottom w:val="none" w:sz="0" w:space="0" w:color="auto"/>
            <w:right w:val="none" w:sz="0" w:space="0" w:color="auto"/>
          </w:divBdr>
        </w:div>
        <w:div w:id="1805123659">
          <w:marLeft w:val="0"/>
          <w:marRight w:val="0"/>
          <w:marTop w:val="0"/>
          <w:marBottom w:val="0"/>
          <w:divBdr>
            <w:top w:val="none" w:sz="0" w:space="0" w:color="auto"/>
            <w:left w:val="none" w:sz="0" w:space="0" w:color="auto"/>
            <w:bottom w:val="none" w:sz="0" w:space="0" w:color="auto"/>
            <w:right w:val="none" w:sz="0" w:space="0" w:color="auto"/>
          </w:divBdr>
        </w:div>
        <w:div w:id="1038967713">
          <w:marLeft w:val="0"/>
          <w:marRight w:val="0"/>
          <w:marTop w:val="0"/>
          <w:marBottom w:val="0"/>
          <w:divBdr>
            <w:top w:val="none" w:sz="0" w:space="0" w:color="auto"/>
            <w:left w:val="none" w:sz="0" w:space="0" w:color="auto"/>
            <w:bottom w:val="none" w:sz="0" w:space="0" w:color="auto"/>
            <w:right w:val="none" w:sz="0" w:space="0" w:color="auto"/>
          </w:divBdr>
        </w:div>
        <w:div w:id="1215236384">
          <w:marLeft w:val="0"/>
          <w:marRight w:val="0"/>
          <w:marTop w:val="0"/>
          <w:marBottom w:val="0"/>
          <w:divBdr>
            <w:top w:val="none" w:sz="0" w:space="0" w:color="auto"/>
            <w:left w:val="none" w:sz="0" w:space="0" w:color="auto"/>
            <w:bottom w:val="none" w:sz="0" w:space="0" w:color="auto"/>
            <w:right w:val="none" w:sz="0" w:space="0" w:color="auto"/>
          </w:divBdr>
        </w:div>
        <w:div w:id="443616646">
          <w:marLeft w:val="0"/>
          <w:marRight w:val="0"/>
          <w:marTop w:val="0"/>
          <w:marBottom w:val="0"/>
          <w:divBdr>
            <w:top w:val="none" w:sz="0" w:space="0" w:color="auto"/>
            <w:left w:val="none" w:sz="0" w:space="0" w:color="auto"/>
            <w:bottom w:val="none" w:sz="0" w:space="0" w:color="auto"/>
            <w:right w:val="none" w:sz="0" w:space="0" w:color="auto"/>
          </w:divBdr>
        </w:div>
        <w:div w:id="1384057815">
          <w:marLeft w:val="0"/>
          <w:marRight w:val="0"/>
          <w:marTop w:val="0"/>
          <w:marBottom w:val="0"/>
          <w:divBdr>
            <w:top w:val="none" w:sz="0" w:space="0" w:color="auto"/>
            <w:left w:val="none" w:sz="0" w:space="0" w:color="auto"/>
            <w:bottom w:val="none" w:sz="0" w:space="0" w:color="auto"/>
            <w:right w:val="none" w:sz="0" w:space="0" w:color="auto"/>
          </w:divBdr>
        </w:div>
        <w:div w:id="1281257038">
          <w:marLeft w:val="0"/>
          <w:marRight w:val="0"/>
          <w:marTop w:val="0"/>
          <w:marBottom w:val="0"/>
          <w:divBdr>
            <w:top w:val="none" w:sz="0" w:space="0" w:color="auto"/>
            <w:left w:val="none" w:sz="0" w:space="0" w:color="auto"/>
            <w:bottom w:val="none" w:sz="0" w:space="0" w:color="auto"/>
            <w:right w:val="none" w:sz="0" w:space="0" w:color="auto"/>
          </w:divBdr>
        </w:div>
        <w:div w:id="1128165409">
          <w:marLeft w:val="0"/>
          <w:marRight w:val="0"/>
          <w:marTop w:val="0"/>
          <w:marBottom w:val="0"/>
          <w:divBdr>
            <w:top w:val="none" w:sz="0" w:space="0" w:color="auto"/>
            <w:left w:val="none" w:sz="0" w:space="0" w:color="auto"/>
            <w:bottom w:val="none" w:sz="0" w:space="0" w:color="auto"/>
            <w:right w:val="none" w:sz="0" w:space="0" w:color="auto"/>
          </w:divBdr>
        </w:div>
        <w:div w:id="1150095474">
          <w:marLeft w:val="0"/>
          <w:marRight w:val="0"/>
          <w:marTop w:val="0"/>
          <w:marBottom w:val="0"/>
          <w:divBdr>
            <w:top w:val="none" w:sz="0" w:space="0" w:color="auto"/>
            <w:left w:val="none" w:sz="0" w:space="0" w:color="auto"/>
            <w:bottom w:val="none" w:sz="0" w:space="0" w:color="auto"/>
            <w:right w:val="none" w:sz="0" w:space="0" w:color="auto"/>
          </w:divBdr>
        </w:div>
        <w:div w:id="2123957328">
          <w:marLeft w:val="0"/>
          <w:marRight w:val="0"/>
          <w:marTop w:val="0"/>
          <w:marBottom w:val="0"/>
          <w:divBdr>
            <w:top w:val="none" w:sz="0" w:space="0" w:color="auto"/>
            <w:left w:val="none" w:sz="0" w:space="0" w:color="auto"/>
            <w:bottom w:val="none" w:sz="0" w:space="0" w:color="auto"/>
            <w:right w:val="none" w:sz="0" w:space="0" w:color="auto"/>
          </w:divBdr>
        </w:div>
        <w:div w:id="105740612">
          <w:marLeft w:val="0"/>
          <w:marRight w:val="0"/>
          <w:marTop w:val="0"/>
          <w:marBottom w:val="0"/>
          <w:divBdr>
            <w:top w:val="none" w:sz="0" w:space="0" w:color="auto"/>
            <w:left w:val="none" w:sz="0" w:space="0" w:color="auto"/>
            <w:bottom w:val="none" w:sz="0" w:space="0" w:color="auto"/>
            <w:right w:val="none" w:sz="0" w:space="0" w:color="auto"/>
          </w:divBdr>
        </w:div>
        <w:div w:id="1358775659">
          <w:marLeft w:val="0"/>
          <w:marRight w:val="0"/>
          <w:marTop w:val="0"/>
          <w:marBottom w:val="0"/>
          <w:divBdr>
            <w:top w:val="none" w:sz="0" w:space="0" w:color="auto"/>
            <w:left w:val="none" w:sz="0" w:space="0" w:color="auto"/>
            <w:bottom w:val="none" w:sz="0" w:space="0" w:color="auto"/>
            <w:right w:val="none" w:sz="0" w:space="0" w:color="auto"/>
          </w:divBdr>
        </w:div>
        <w:div w:id="1014304337">
          <w:marLeft w:val="0"/>
          <w:marRight w:val="0"/>
          <w:marTop w:val="0"/>
          <w:marBottom w:val="0"/>
          <w:divBdr>
            <w:top w:val="none" w:sz="0" w:space="0" w:color="auto"/>
            <w:left w:val="none" w:sz="0" w:space="0" w:color="auto"/>
            <w:bottom w:val="none" w:sz="0" w:space="0" w:color="auto"/>
            <w:right w:val="none" w:sz="0" w:space="0" w:color="auto"/>
          </w:divBdr>
        </w:div>
        <w:div w:id="1358653233">
          <w:marLeft w:val="0"/>
          <w:marRight w:val="0"/>
          <w:marTop w:val="0"/>
          <w:marBottom w:val="0"/>
          <w:divBdr>
            <w:top w:val="none" w:sz="0" w:space="0" w:color="auto"/>
            <w:left w:val="none" w:sz="0" w:space="0" w:color="auto"/>
            <w:bottom w:val="none" w:sz="0" w:space="0" w:color="auto"/>
            <w:right w:val="none" w:sz="0" w:space="0" w:color="auto"/>
          </w:divBdr>
        </w:div>
        <w:div w:id="1485006860">
          <w:marLeft w:val="0"/>
          <w:marRight w:val="0"/>
          <w:marTop w:val="0"/>
          <w:marBottom w:val="0"/>
          <w:divBdr>
            <w:top w:val="none" w:sz="0" w:space="0" w:color="auto"/>
            <w:left w:val="none" w:sz="0" w:space="0" w:color="auto"/>
            <w:bottom w:val="none" w:sz="0" w:space="0" w:color="auto"/>
            <w:right w:val="none" w:sz="0" w:space="0" w:color="auto"/>
          </w:divBdr>
        </w:div>
        <w:div w:id="1027483445">
          <w:marLeft w:val="0"/>
          <w:marRight w:val="0"/>
          <w:marTop w:val="0"/>
          <w:marBottom w:val="0"/>
          <w:divBdr>
            <w:top w:val="none" w:sz="0" w:space="0" w:color="auto"/>
            <w:left w:val="none" w:sz="0" w:space="0" w:color="auto"/>
            <w:bottom w:val="none" w:sz="0" w:space="0" w:color="auto"/>
            <w:right w:val="none" w:sz="0" w:space="0" w:color="auto"/>
          </w:divBdr>
        </w:div>
        <w:div w:id="1011640289">
          <w:marLeft w:val="0"/>
          <w:marRight w:val="0"/>
          <w:marTop w:val="0"/>
          <w:marBottom w:val="0"/>
          <w:divBdr>
            <w:top w:val="none" w:sz="0" w:space="0" w:color="auto"/>
            <w:left w:val="none" w:sz="0" w:space="0" w:color="auto"/>
            <w:bottom w:val="none" w:sz="0" w:space="0" w:color="auto"/>
            <w:right w:val="none" w:sz="0" w:space="0" w:color="auto"/>
          </w:divBdr>
        </w:div>
        <w:div w:id="1423530197">
          <w:marLeft w:val="0"/>
          <w:marRight w:val="0"/>
          <w:marTop w:val="0"/>
          <w:marBottom w:val="0"/>
          <w:divBdr>
            <w:top w:val="none" w:sz="0" w:space="0" w:color="auto"/>
            <w:left w:val="none" w:sz="0" w:space="0" w:color="auto"/>
            <w:bottom w:val="none" w:sz="0" w:space="0" w:color="auto"/>
            <w:right w:val="none" w:sz="0" w:space="0" w:color="auto"/>
          </w:divBdr>
        </w:div>
        <w:div w:id="330989530">
          <w:marLeft w:val="0"/>
          <w:marRight w:val="0"/>
          <w:marTop w:val="0"/>
          <w:marBottom w:val="0"/>
          <w:divBdr>
            <w:top w:val="none" w:sz="0" w:space="0" w:color="auto"/>
            <w:left w:val="none" w:sz="0" w:space="0" w:color="auto"/>
            <w:bottom w:val="none" w:sz="0" w:space="0" w:color="auto"/>
            <w:right w:val="none" w:sz="0" w:space="0" w:color="auto"/>
          </w:divBdr>
        </w:div>
        <w:div w:id="101729649">
          <w:marLeft w:val="0"/>
          <w:marRight w:val="0"/>
          <w:marTop w:val="0"/>
          <w:marBottom w:val="0"/>
          <w:divBdr>
            <w:top w:val="none" w:sz="0" w:space="0" w:color="auto"/>
            <w:left w:val="none" w:sz="0" w:space="0" w:color="auto"/>
            <w:bottom w:val="none" w:sz="0" w:space="0" w:color="auto"/>
            <w:right w:val="none" w:sz="0" w:space="0" w:color="auto"/>
          </w:divBdr>
        </w:div>
        <w:div w:id="650712293">
          <w:marLeft w:val="0"/>
          <w:marRight w:val="0"/>
          <w:marTop w:val="0"/>
          <w:marBottom w:val="0"/>
          <w:divBdr>
            <w:top w:val="none" w:sz="0" w:space="0" w:color="auto"/>
            <w:left w:val="none" w:sz="0" w:space="0" w:color="auto"/>
            <w:bottom w:val="none" w:sz="0" w:space="0" w:color="auto"/>
            <w:right w:val="none" w:sz="0" w:space="0" w:color="auto"/>
          </w:divBdr>
        </w:div>
        <w:div w:id="622004313">
          <w:marLeft w:val="0"/>
          <w:marRight w:val="0"/>
          <w:marTop w:val="0"/>
          <w:marBottom w:val="0"/>
          <w:divBdr>
            <w:top w:val="none" w:sz="0" w:space="0" w:color="auto"/>
            <w:left w:val="none" w:sz="0" w:space="0" w:color="auto"/>
            <w:bottom w:val="none" w:sz="0" w:space="0" w:color="auto"/>
            <w:right w:val="none" w:sz="0" w:space="0" w:color="auto"/>
          </w:divBdr>
        </w:div>
        <w:div w:id="1188104495">
          <w:marLeft w:val="0"/>
          <w:marRight w:val="0"/>
          <w:marTop w:val="0"/>
          <w:marBottom w:val="0"/>
          <w:divBdr>
            <w:top w:val="none" w:sz="0" w:space="0" w:color="auto"/>
            <w:left w:val="none" w:sz="0" w:space="0" w:color="auto"/>
            <w:bottom w:val="none" w:sz="0" w:space="0" w:color="auto"/>
            <w:right w:val="none" w:sz="0" w:space="0" w:color="auto"/>
          </w:divBdr>
        </w:div>
        <w:div w:id="1677994603">
          <w:marLeft w:val="0"/>
          <w:marRight w:val="0"/>
          <w:marTop w:val="0"/>
          <w:marBottom w:val="0"/>
          <w:divBdr>
            <w:top w:val="none" w:sz="0" w:space="0" w:color="auto"/>
            <w:left w:val="none" w:sz="0" w:space="0" w:color="auto"/>
            <w:bottom w:val="none" w:sz="0" w:space="0" w:color="auto"/>
            <w:right w:val="none" w:sz="0" w:space="0" w:color="auto"/>
          </w:divBdr>
        </w:div>
        <w:div w:id="1564176810">
          <w:marLeft w:val="0"/>
          <w:marRight w:val="0"/>
          <w:marTop w:val="0"/>
          <w:marBottom w:val="0"/>
          <w:divBdr>
            <w:top w:val="none" w:sz="0" w:space="0" w:color="auto"/>
            <w:left w:val="none" w:sz="0" w:space="0" w:color="auto"/>
            <w:bottom w:val="none" w:sz="0" w:space="0" w:color="auto"/>
            <w:right w:val="none" w:sz="0" w:space="0" w:color="auto"/>
          </w:divBdr>
        </w:div>
        <w:div w:id="978923919">
          <w:marLeft w:val="0"/>
          <w:marRight w:val="0"/>
          <w:marTop w:val="0"/>
          <w:marBottom w:val="0"/>
          <w:divBdr>
            <w:top w:val="none" w:sz="0" w:space="0" w:color="auto"/>
            <w:left w:val="none" w:sz="0" w:space="0" w:color="auto"/>
            <w:bottom w:val="none" w:sz="0" w:space="0" w:color="auto"/>
            <w:right w:val="none" w:sz="0" w:space="0" w:color="auto"/>
          </w:divBdr>
        </w:div>
        <w:div w:id="1254780326">
          <w:marLeft w:val="0"/>
          <w:marRight w:val="0"/>
          <w:marTop w:val="0"/>
          <w:marBottom w:val="0"/>
          <w:divBdr>
            <w:top w:val="none" w:sz="0" w:space="0" w:color="auto"/>
            <w:left w:val="none" w:sz="0" w:space="0" w:color="auto"/>
            <w:bottom w:val="none" w:sz="0" w:space="0" w:color="auto"/>
            <w:right w:val="none" w:sz="0" w:space="0" w:color="auto"/>
          </w:divBdr>
        </w:div>
        <w:div w:id="277225549">
          <w:marLeft w:val="0"/>
          <w:marRight w:val="0"/>
          <w:marTop w:val="0"/>
          <w:marBottom w:val="0"/>
          <w:divBdr>
            <w:top w:val="none" w:sz="0" w:space="0" w:color="auto"/>
            <w:left w:val="none" w:sz="0" w:space="0" w:color="auto"/>
            <w:bottom w:val="none" w:sz="0" w:space="0" w:color="auto"/>
            <w:right w:val="none" w:sz="0" w:space="0" w:color="auto"/>
          </w:divBdr>
        </w:div>
        <w:div w:id="980310168">
          <w:marLeft w:val="0"/>
          <w:marRight w:val="0"/>
          <w:marTop w:val="0"/>
          <w:marBottom w:val="0"/>
          <w:divBdr>
            <w:top w:val="none" w:sz="0" w:space="0" w:color="auto"/>
            <w:left w:val="none" w:sz="0" w:space="0" w:color="auto"/>
            <w:bottom w:val="none" w:sz="0" w:space="0" w:color="auto"/>
            <w:right w:val="none" w:sz="0" w:space="0" w:color="auto"/>
          </w:divBdr>
        </w:div>
        <w:div w:id="1833837559">
          <w:marLeft w:val="0"/>
          <w:marRight w:val="0"/>
          <w:marTop w:val="0"/>
          <w:marBottom w:val="0"/>
          <w:divBdr>
            <w:top w:val="none" w:sz="0" w:space="0" w:color="auto"/>
            <w:left w:val="none" w:sz="0" w:space="0" w:color="auto"/>
            <w:bottom w:val="none" w:sz="0" w:space="0" w:color="auto"/>
            <w:right w:val="none" w:sz="0" w:space="0" w:color="auto"/>
          </w:divBdr>
        </w:div>
        <w:div w:id="1344018788">
          <w:marLeft w:val="0"/>
          <w:marRight w:val="0"/>
          <w:marTop w:val="0"/>
          <w:marBottom w:val="0"/>
          <w:divBdr>
            <w:top w:val="none" w:sz="0" w:space="0" w:color="auto"/>
            <w:left w:val="none" w:sz="0" w:space="0" w:color="auto"/>
            <w:bottom w:val="none" w:sz="0" w:space="0" w:color="auto"/>
            <w:right w:val="none" w:sz="0" w:space="0" w:color="auto"/>
          </w:divBdr>
        </w:div>
        <w:div w:id="455610164">
          <w:marLeft w:val="0"/>
          <w:marRight w:val="0"/>
          <w:marTop w:val="0"/>
          <w:marBottom w:val="0"/>
          <w:divBdr>
            <w:top w:val="none" w:sz="0" w:space="0" w:color="auto"/>
            <w:left w:val="none" w:sz="0" w:space="0" w:color="auto"/>
            <w:bottom w:val="none" w:sz="0" w:space="0" w:color="auto"/>
            <w:right w:val="none" w:sz="0" w:space="0" w:color="auto"/>
          </w:divBdr>
        </w:div>
        <w:div w:id="1516965806">
          <w:marLeft w:val="0"/>
          <w:marRight w:val="0"/>
          <w:marTop w:val="0"/>
          <w:marBottom w:val="0"/>
          <w:divBdr>
            <w:top w:val="none" w:sz="0" w:space="0" w:color="auto"/>
            <w:left w:val="none" w:sz="0" w:space="0" w:color="auto"/>
            <w:bottom w:val="none" w:sz="0" w:space="0" w:color="auto"/>
            <w:right w:val="none" w:sz="0" w:space="0" w:color="auto"/>
          </w:divBdr>
        </w:div>
        <w:div w:id="292947347">
          <w:marLeft w:val="0"/>
          <w:marRight w:val="0"/>
          <w:marTop w:val="0"/>
          <w:marBottom w:val="0"/>
          <w:divBdr>
            <w:top w:val="none" w:sz="0" w:space="0" w:color="auto"/>
            <w:left w:val="none" w:sz="0" w:space="0" w:color="auto"/>
            <w:bottom w:val="none" w:sz="0" w:space="0" w:color="auto"/>
            <w:right w:val="none" w:sz="0" w:space="0" w:color="auto"/>
          </w:divBdr>
        </w:div>
        <w:div w:id="1521549347">
          <w:marLeft w:val="0"/>
          <w:marRight w:val="0"/>
          <w:marTop w:val="0"/>
          <w:marBottom w:val="0"/>
          <w:divBdr>
            <w:top w:val="none" w:sz="0" w:space="0" w:color="auto"/>
            <w:left w:val="none" w:sz="0" w:space="0" w:color="auto"/>
            <w:bottom w:val="none" w:sz="0" w:space="0" w:color="auto"/>
            <w:right w:val="none" w:sz="0" w:space="0" w:color="auto"/>
          </w:divBdr>
        </w:div>
        <w:div w:id="979766685">
          <w:marLeft w:val="0"/>
          <w:marRight w:val="0"/>
          <w:marTop w:val="0"/>
          <w:marBottom w:val="0"/>
          <w:divBdr>
            <w:top w:val="none" w:sz="0" w:space="0" w:color="auto"/>
            <w:left w:val="none" w:sz="0" w:space="0" w:color="auto"/>
            <w:bottom w:val="none" w:sz="0" w:space="0" w:color="auto"/>
            <w:right w:val="none" w:sz="0" w:space="0" w:color="auto"/>
          </w:divBdr>
        </w:div>
        <w:div w:id="1237014343">
          <w:marLeft w:val="0"/>
          <w:marRight w:val="0"/>
          <w:marTop w:val="0"/>
          <w:marBottom w:val="0"/>
          <w:divBdr>
            <w:top w:val="none" w:sz="0" w:space="0" w:color="auto"/>
            <w:left w:val="none" w:sz="0" w:space="0" w:color="auto"/>
            <w:bottom w:val="none" w:sz="0" w:space="0" w:color="auto"/>
            <w:right w:val="none" w:sz="0" w:space="0" w:color="auto"/>
          </w:divBdr>
        </w:div>
        <w:div w:id="1502350863">
          <w:marLeft w:val="0"/>
          <w:marRight w:val="0"/>
          <w:marTop w:val="0"/>
          <w:marBottom w:val="0"/>
          <w:divBdr>
            <w:top w:val="none" w:sz="0" w:space="0" w:color="auto"/>
            <w:left w:val="none" w:sz="0" w:space="0" w:color="auto"/>
            <w:bottom w:val="none" w:sz="0" w:space="0" w:color="auto"/>
            <w:right w:val="none" w:sz="0" w:space="0" w:color="auto"/>
          </w:divBdr>
        </w:div>
        <w:div w:id="1859811311">
          <w:marLeft w:val="0"/>
          <w:marRight w:val="0"/>
          <w:marTop w:val="0"/>
          <w:marBottom w:val="0"/>
          <w:divBdr>
            <w:top w:val="none" w:sz="0" w:space="0" w:color="auto"/>
            <w:left w:val="none" w:sz="0" w:space="0" w:color="auto"/>
            <w:bottom w:val="none" w:sz="0" w:space="0" w:color="auto"/>
            <w:right w:val="none" w:sz="0" w:space="0" w:color="auto"/>
          </w:divBdr>
        </w:div>
        <w:div w:id="1165362991">
          <w:marLeft w:val="0"/>
          <w:marRight w:val="0"/>
          <w:marTop w:val="0"/>
          <w:marBottom w:val="0"/>
          <w:divBdr>
            <w:top w:val="none" w:sz="0" w:space="0" w:color="auto"/>
            <w:left w:val="none" w:sz="0" w:space="0" w:color="auto"/>
            <w:bottom w:val="none" w:sz="0" w:space="0" w:color="auto"/>
            <w:right w:val="none" w:sz="0" w:space="0" w:color="auto"/>
          </w:divBdr>
        </w:div>
        <w:div w:id="231044457">
          <w:marLeft w:val="0"/>
          <w:marRight w:val="0"/>
          <w:marTop w:val="0"/>
          <w:marBottom w:val="0"/>
          <w:divBdr>
            <w:top w:val="none" w:sz="0" w:space="0" w:color="auto"/>
            <w:left w:val="none" w:sz="0" w:space="0" w:color="auto"/>
            <w:bottom w:val="none" w:sz="0" w:space="0" w:color="auto"/>
            <w:right w:val="none" w:sz="0" w:space="0" w:color="auto"/>
          </w:divBdr>
        </w:div>
        <w:div w:id="1782726183">
          <w:marLeft w:val="0"/>
          <w:marRight w:val="0"/>
          <w:marTop w:val="0"/>
          <w:marBottom w:val="0"/>
          <w:divBdr>
            <w:top w:val="none" w:sz="0" w:space="0" w:color="auto"/>
            <w:left w:val="none" w:sz="0" w:space="0" w:color="auto"/>
            <w:bottom w:val="none" w:sz="0" w:space="0" w:color="auto"/>
            <w:right w:val="none" w:sz="0" w:space="0" w:color="auto"/>
          </w:divBdr>
        </w:div>
        <w:div w:id="1863400253">
          <w:marLeft w:val="0"/>
          <w:marRight w:val="0"/>
          <w:marTop w:val="0"/>
          <w:marBottom w:val="0"/>
          <w:divBdr>
            <w:top w:val="none" w:sz="0" w:space="0" w:color="auto"/>
            <w:left w:val="none" w:sz="0" w:space="0" w:color="auto"/>
            <w:bottom w:val="none" w:sz="0" w:space="0" w:color="auto"/>
            <w:right w:val="none" w:sz="0" w:space="0" w:color="auto"/>
          </w:divBdr>
        </w:div>
        <w:div w:id="887692389">
          <w:marLeft w:val="0"/>
          <w:marRight w:val="0"/>
          <w:marTop w:val="0"/>
          <w:marBottom w:val="0"/>
          <w:divBdr>
            <w:top w:val="none" w:sz="0" w:space="0" w:color="auto"/>
            <w:left w:val="none" w:sz="0" w:space="0" w:color="auto"/>
            <w:bottom w:val="none" w:sz="0" w:space="0" w:color="auto"/>
            <w:right w:val="none" w:sz="0" w:space="0" w:color="auto"/>
          </w:divBdr>
        </w:div>
        <w:div w:id="1452171323">
          <w:marLeft w:val="0"/>
          <w:marRight w:val="0"/>
          <w:marTop w:val="0"/>
          <w:marBottom w:val="0"/>
          <w:divBdr>
            <w:top w:val="none" w:sz="0" w:space="0" w:color="auto"/>
            <w:left w:val="none" w:sz="0" w:space="0" w:color="auto"/>
            <w:bottom w:val="none" w:sz="0" w:space="0" w:color="auto"/>
            <w:right w:val="none" w:sz="0" w:space="0" w:color="auto"/>
          </w:divBdr>
        </w:div>
        <w:div w:id="1281304007">
          <w:marLeft w:val="0"/>
          <w:marRight w:val="0"/>
          <w:marTop w:val="0"/>
          <w:marBottom w:val="0"/>
          <w:divBdr>
            <w:top w:val="none" w:sz="0" w:space="0" w:color="auto"/>
            <w:left w:val="none" w:sz="0" w:space="0" w:color="auto"/>
            <w:bottom w:val="none" w:sz="0" w:space="0" w:color="auto"/>
            <w:right w:val="none" w:sz="0" w:space="0" w:color="auto"/>
          </w:divBdr>
        </w:div>
        <w:div w:id="1767067600">
          <w:marLeft w:val="0"/>
          <w:marRight w:val="0"/>
          <w:marTop w:val="0"/>
          <w:marBottom w:val="0"/>
          <w:divBdr>
            <w:top w:val="none" w:sz="0" w:space="0" w:color="auto"/>
            <w:left w:val="none" w:sz="0" w:space="0" w:color="auto"/>
            <w:bottom w:val="none" w:sz="0" w:space="0" w:color="auto"/>
            <w:right w:val="none" w:sz="0" w:space="0" w:color="auto"/>
          </w:divBdr>
        </w:div>
        <w:div w:id="1987466008">
          <w:marLeft w:val="0"/>
          <w:marRight w:val="0"/>
          <w:marTop w:val="0"/>
          <w:marBottom w:val="0"/>
          <w:divBdr>
            <w:top w:val="none" w:sz="0" w:space="0" w:color="auto"/>
            <w:left w:val="none" w:sz="0" w:space="0" w:color="auto"/>
            <w:bottom w:val="none" w:sz="0" w:space="0" w:color="auto"/>
            <w:right w:val="none" w:sz="0" w:space="0" w:color="auto"/>
          </w:divBdr>
        </w:div>
        <w:div w:id="1393194942">
          <w:marLeft w:val="0"/>
          <w:marRight w:val="0"/>
          <w:marTop w:val="0"/>
          <w:marBottom w:val="0"/>
          <w:divBdr>
            <w:top w:val="none" w:sz="0" w:space="0" w:color="auto"/>
            <w:left w:val="none" w:sz="0" w:space="0" w:color="auto"/>
            <w:bottom w:val="none" w:sz="0" w:space="0" w:color="auto"/>
            <w:right w:val="none" w:sz="0" w:space="0" w:color="auto"/>
          </w:divBdr>
        </w:div>
        <w:div w:id="1922137289">
          <w:marLeft w:val="0"/>
          <w:marRight w:val="0"/>
          <w:marTop w:val="0"/>
          <w:marBottom w:val="0"/>
          <w:divBdr>
            <w:top w:val="none" w:sz="0" w:space="0" w:color="auto"/>
            <w:left w:val="none" w:sz="0" w:space="0" w:color="auto"/>
            <w:bottom w:val="none" w:sz="0" w:space="0" w:color="auto"/>
            <w:right w:val="none" w:sz="0" w:space="0" w:color="auto"/>
          </w:divBdr>
        </w:div>
        <w:div w:id="1318806230">
          <w:marLeft w:val="0"/>
          <w:marRight w:val="0"/>
          <w:marTop w:val="0"/>
          <w:marBottom w:val="0"/>
          <w:divBdr>
            <w:top w:val="none" w:sz="0" w:space="0" w:color="auto"/>
            <w:left w:val="none" w:sz="0" w:space="0" w:color="auto"/>
            <w:bottom w:val="none" w:sz="0" w:space="0" w:color="auto"/>
            <w:right w:val="none" w:sz="0" w:space="0" w:color="auto"/>
          </w:divBdr>
        </w:div>
        <w:div w:id="1552810096">
          <w:marLeft w:val="0"/>
          <w:marRight w:val="0"/>
          <w:marTop w:val="0"/>
          <w:marBottom w:val="0"/>
          <w:divBdr>
            <w:top w:val="none" w:sz="0" w:space="0" w:color="auto"/>
            <w:left w:val="none" w:sz="0" w:space="0" w:color="auto"/>
            <w:bottom w:val="none" w:sz="0" w:space="0" w:color="auto"/>
            <w:right w:val="none" w:sz="0" w:space="0" w:color="auto"/>
          </w:divBdr>
        </w:div>
        <w:div w:id="1497843805">
          <w:marLeft w:val="0"/>
          <w:marRight w:val="0"/>
          <w:marTop w:val="0"/>
          <w:marBottom w:val="0"/>
          <w:divBdr>
            <w:top w:val="none" w:sz="0" w:space="0" w:color="auto"/>
            <w:left w:val="none" w:sz="0" w:space="0" w:color="auto"/>
            <w:bottom w:val="none" w:sz="0" w:space="0" w:color="auto"/>
            <w:right w:val="none" w:sz="0" w:space="0" w:color="auto"/>
          </w:divBdr>
        </w:div>
        <w:div w:id="911045316">
          <w:marLeft w:val="0"/>
          <w:marRight w:val="0"/>
          <w:marTop w:val="0"/>
          <w:marBottom w:val="0"/>
          <w:divBdr>
            <w:top w:val="none" w:sz="0" w:space="0" w:color="auto"/>
            <w:left w:val="none" w:sz="0" w:space="0" w:color="auto"/>
            <w:bottom w:val="none" w:sz="0" w:space="0" w:color="auto"/>
            <w:right w:val="none" w:sz="0" w:space="0" w:color="auto"/>
          </w:divBdr>
        </w:div>
        <w:div w:id="21706715">
          <w:marLeft w:val="0"/>
          <w:marRight w:val="0"/>
          <w:marTop w:val="0"/>
          <w:marBottom w:val="0"/>
          <w:divBdr>
            <w:top w:val="none" w:sz="0" w:space="0" w:color="auto"/>
            <w:left w:val="none" w:sz="0" w:space="0" w:color="auto"/>
            <w:bottom w:val="none" w:sz="0" w:space="0" w:color="auto"/>
            <w:right w:val="none" w:sz="0" w:space="0" w:color="auto"/>
          </w:divBdr>
        </w:div>
        <w:div w:id="1383560511">
          <w:marLeft w:val="0"/>
          <w:marRight w:val="0"/>
          <w:marTop w:val="0"/>
          <w:marBottom w:val="0"/>
          <w:divBdr>
            <w:top w:val="none" w:sz="0" w:space="0" w:color="auto"/>
            <w:left w:val="none" w:sz="0" w:space="0" w:color="auto"/>
            <w:bottom w:val="none" w:sz="0" w:space="0" w:color="auto"/>
            <w:right w:val="none" w:sz="0" w:space="0" w:color="auto"/>
          </w:divBdr>
        </w:div>
        <w:div w:id="179978394">
          <w:marLeft w:val="0"/>
          <w:marRight w:val="0"/>
          <w:marTop w:val="0"/>
          <w:marBottom w:val="0"/>
          <w:divBdr>
            <w:top w:val="none" w:sz="0" w:space="0" w:color="auto"/>
            <w:left w:val="none" w:sz="0" w:space="0" w:color="auto"/>
            <w:bottom w:val="none" w:sz="0" w:space="0" w:color="auto"/>
            <w:right w:val="none" w:sz="0" w:space="0" w:color="auto"/>
          </w:divBdr>
        </w:div>
        <w:div w:id="1963681384">
          <w:marLeft w:val="0"/>
          <w:marRight w:val="0"/>
          <w:marTop w:val="0"/>
          <w:marBottom w:val="0"/>
          <w:divBdr>
            <w:top w:val="none" w:sz="0" w:space="0" w:color="auto"/>
            <w:left w:val="none" w:sz="0" w:space="0" w:color="auto"/>
            <w:bottom w:val="none" w:sz="0" w:space="0" w:color="auto"/>
            <w:right w:val="none" w:sz="0" w:space="0" w:color="auto"/>
          </w:divBdr>
        </w:div>
        <w:div w:id="1383165355">
          <w:marLeft w:val="0"/>
          <w:marRight w:val="0"/>
          <w:marTop w:val="0"/>
          <w:marBottom w:val="0"/>
          <w:divBdr>
            <w:top w:val="none" w:sz="0" w:space="0" w:color="auto"/>
            <w:left w:val="none" w:sz="0" w:space="0" w:color="auto"/>
            <w:bottom w:val="none" w:sz="0" w:space="0" w:color="auto"/>
            <w:right w:val="none" w:sz="0" w:space="0" w:color="auto"/>
          </w:divBdr>
        </w:div>
        <w:div w:id="1390373188">
          <w:marLeft w:val="0"/>
          <w:marRight w:val="0"/>
          <w:marTop w:val="0"/>
          <w:marBottom w:val="0"/>
          <w:divBdr>
            <w:top w:val="none" w:sz="0" w:space="0" w:color="auto"/>
            <w:left w:val="none" w:sz="0" w:space="0" w:color="auto"/>
            <w:bottom w:val="none" w:sz="0" w:space="0" w:color="auto"/>
            <w:right w:val="none" w:sz="0" w:space="0" w:color="auto"/>
          </w:divBdr>
        </w:div>
        <w:div w:id="1882403666">
          <w:marLeft w:val="0"/>
          <w:marRight w:val="0"/>
          <w:marTop w:val="0"/>
          <w:marBottom w:val="0"/>
          <w:divBdr>
            <w:top w:val="none" w:sz="0" w:space="0" w:color="auto"/>
            <w:left w:val="none" w:sz="0" w:space="0" w:color="auto"/>
            <w:bottom w:val="none" w:sz="0" w:space="0" w:color="auto"/>
            <w:right w:val="none" w:sz="0" w:space="0" w:color="auto"/>
          </w:divBdr>
        </w:div>
        <w:div w:id="1507671243">
          <w:marLeft w:val="0"/>
          <w:marRight w:val="0"/>
          <w:marTop w:val="0"/>
          <w:marBottom w:val="0"/>
          <w:divBdr>
            <w:top w:val="none" w:sz="0" w:space="0" w:color="auto"/>
            <w:left w:val="none" w:sz="0" w:space="0" w:color="auto"/>
            <w:bottom w:val="none" w:sz="0" w:space="0" w:color="auto"/>
            <w:right w:val="none" w:sz="0" w:space="0" w:color="auto"/>
          </w:divBdr>
        </w:div>
        <w:div w:id="1423261572">
          <w:marLeft w:val="0"/>
          <w:marRight w:val="0"/>
          <w:marTop w:val="0"/>
          <w:marBottom w:val="0"/>
          <w:divBdr>
            <w:top w:val="none" w:sz="0" w:space="0" w:color="auto"/>
            <w:left w:val="none" w:sz="0" w:space="0" w:color="auto"/>
            <w:bottom w:val="none" w:sz="0" w:space="0" w:color="auto"/>
            <w:right w:val="none" w:sz="0" w:space="0" w:color="auto"/>
          </w:divBdr>
        </w:div>
        <w:div w:id="1323042858">
          <w:marLeft w:val="0"/>
          <w:marRight w:val="0"/>
          <w:marTop w:val="0"/>
          <w:marBottom w:val="0"/>
          <w:divBdr>
            <w:top w:val="none" w:sz="0" w:space="0" w:color="auto"/>
            <w:left w:val="none" w:sz="0" w:space="0" w:color="auto"/>
            <w:bottom w:val="none" w:sz="0" w:space="0" w:color="auto"/>
            <w:right w:val="none" w:sz="0" w:space="0" w:color="auto"/>
          </w:divBdr>
        </w:div>
        <w:div w:id="913590963">
          <w:marLeft w:val="0"/>
          <w:marRight w:val="0"/>
          <w:marTop w:val="0"/>
          <w:marBottom w:val="0"/>
          <w:divBdr>
            <w:top w:val="none" w:sz="0" w:space="0" w:color="auto"/>
            <w:left w:val="none" w:sz="0" w:space="0" w:color="auto"/>
            <w:bottom w:val="none" w:sz="0" w:space="0" w:color="auto"/>
            <w:right w:val="none" w:sz="0" w:space="0" w:color="auto"/>
          </w:divBdr>
        </w:div>
        <w:div w:id="1265528483">
          <w:marLeft w:val="0"/>
          <w:marRight w:val="0"/>
          <w:marTop w:val="0"/>
          <w:marBottom w:val="0"/>
          <w:divBdr>
            <w:top w:val="none" w:sz="0" w:space="0" w:color="auto"/>
            <w:left w:val="none" w:sz="0" w:space="0" w:color="auto"/>
            <w:bottom w:val="none" w:sz="0" w:space="0" w:color="auto"/>
            <w:right w:val="none" w:sz="0" w:space="0" w:color="auto"/>
          </w:divBdr>
        </w:div>
        <w:div w:id="2079354379">
          <w:marLeft w:val="0"/>
          <w:marRight w:val="0"/>
          <w:marTop w:val="0"/>
          <w:marBottom w:val="0"/>
          <w:divBdr>
            <w:top w:val="none" w:sz="0" w:space="0" w:color="auto"/>
            <w:left w:val="none" w:sz="0" w:space="0" w:color="auto"/>
            <w:bottom w:val="none" w:sz="0" w:space="0" w:color="auto"/>
            <w:right w:val="none" w:sz="0" w:space="0" w:color="auto"/>
          </w:divBdr>
        </w:div>
        <w:div w:id="1271356630">
          <w:marLeft w:val="0"/>
          <w:marRight w:val="0"/>
          <w:marTop w:val="0"/>
          <w:marBottom w:val="0"/>
          <w:divBdr>
            <w:top w:val="none" w:sz="0" w:space="0" w:color="auto"/>
            <w:left w:val="none" w:sz="0" w:space="0" w:color="auto"/>
            <w:bottom w:val="none" w:sz="0" w:space="0" w:color="auto"/>
            <w:right w:val="none" w:sz="0" w:space="0" w:color="auto"/>
          </w:divBdr>
        </w:div>
        <w:div w:id="302924872">
          <w:marLeft w:val="0"/>
          <w:marRight w:val="0"/>
          <w:marTop w:val="0"/>
          <w:marBottom w:val="0"/>
          <w:divBdr>
            <w:top w:val="none" w:sz="0" w:space="0" w:color="auto"/>
            <w:left w:val="none" w:sz="0" w:space="0" w:color="auto"/>
            <w:bottom w:val="none" w:sz="0" w:space="0" w:color="auto"/>
            <w:right w:val="none" w:sz="0" w:space="0" w:color="auto"/>
          </w:divBdr>
        </w:div>
        <w:div w:id="457189586">
          <w:marLeft w:val="0"/>
          <w:marRight w:val="0"/>
          <w:marTop w:val="0"/>
          <w:marBottom w:val="0"/>
          <w:divBdr>
            <w:top w:val="none" w:sz="0" w:space="0" w:color="auto"/>
            <w:left w:val="none" w:sz="0" w:space="0" w:color="auto"/>
            <w:bottom w:val="none" w:sz="0" w:space="0" w:color="auto"/>
            <w:right w:val="none" w:sz="0" w:space="0" w:color="auto"/>
          </w:divBdr>
        </w:div>
        <w:div w:id="628779012">
          <w:marLeft w:val="0"/>
          <w:marRight w:val="0"/>
          <w:marTop w:val="0"/>
          <w:marBottom w:val="0"/>
          <w:divBdr>
            <w:top w:val="none" w:sz="0" w:space="0" w:color="auto"/>
            <w:left w:val="none" w:sz="0" w:space="0" w:color="auto"/>
            <w:bottom w:val="none" w:sz="0" w:space="0" w:color="auto"/>
            <w:right w:val="none" w:sz="0" w:space="0" w:color="auto"/>
          </w:divBdr>
        </w:div>
        <w:div w:id="357197020">
          <w:marLeft w:val="0"/>
          <w:marRight w:val="0"/>
          <w:marTop w:val="0"/>
          <w:marBottom w:val="0"/>
          <w:divBdr>
            <w:top w:val="none" w:sz="0" w:space="0" w:color="auto"/>
            <w:left w:val="none" w:sz="0" w:space="0" w:color="auto"/>
            <w:bottom w:val="none" w:sz="0" w:space="0" w:color="auto"/>
            <w:right w:val="none" w:sz="0" w:space="0" w:color="auto"/>
          </w:divBdr>
        </w:div>
        <w:div w:id="1721788334">
          <w:marLeft w:val="0"/>
          <w:marRight w:val="0"/>
          <w:marTop w:val="0"/>
          <w:marBottom w:val="0"/>
          <w:divBdr>
            <w:top w:val="none" w:sz="0" w:space="0" w:color="auto"/>
            <w:left w:val="none" w:sz="0" w:space="0" w:color="auto"/>
            <w:bottom w:val="none" w:sz="0" w:space="0" w:color="auto"/>
            <w:right w:val="none" w:sz="0" w:space="0" w:color="auto"/>
          </w:divBdr>
        </w:div>
        <w:div w:id="758058977">
          <w:marLeft w:val="0"/>
          <w:marRight w:val="0"/>
          <w:marTop w:val="0"/>
          <w:marBottom w:val="0"/>
          <w:divBdr>
            <w:top w:val="none" w:sz="0" w:space="0" w:color="auto"/>
            <w:left w:val="none" w:sz="0" w:space="0" w:color="auto"/>
            <w:bottom w:val="none" w:sz="0" w:space="0" w:color="auto"/>
            <w:right w:val="none" w:sz="0" w:space="0" w:color="auto"/>
          </w:divBdr>
        </w:div>
        <w:div w:id="789862183">
          <w:marLeft w:val="0"/>
          <w:marRight w:val="0"/>
          <w:marTop w:val="0"/>
          <w:marBottom w:val="0"/>
          <w:divBdr>
            <w:top w:val="none" w:sz="0" w:space="0" w:color="auto"/>
            <w:left w:val="none" w:sz="0" w:space="0" w:color="auto"/>
            <w:bottom w:val="none" w:sz="0" w:space="0" w:color="auto"/>
            <w:right w:val="none" w:sz="0" w:space="0" w:color="auto"/>
          </w:divBdr>
        </w:div>
        <w:div w:id="587547257">
          <w:marLeft w:val="0"/>
          <w:marRight w:val="0"/>
          <w:marTop w:val="0"/>
          <w:marBottom w:val="0"/>
          <w:divBdr>
            <w:top w:val="none" w:sz="0" w:space="0" w:color="auto"/>
            <w:left w:val="none" w:sz="0" w:space="0" w:color="auto"/>
            <w:bottom w:val="none" w:sz="0" w:space="0" w:color="auto"/>
            <w:right w:val="none" w:sz="0" w:space="0" w:color="auto"/>
          </w:divBdr>
        </w:div>
        <w:div w:id="1003968672">
          <w:marLeft w:val="0"/>
          <w:marRight w:val="0"/>
          <w:marTop w:val="0"/>
          <w:marBottom w:val="0"/>
          <w:divBdr>
            <w:top w:val="none" w:sz="0" w:space="0" w:color="auto"/>
            <w:left w:val="none" w:sz="0" w:space="0" w:color="auto"/>
            <w:bottom w:val="none" w:sz="0" w:space="0" w:color="auto"/>
            <w:right w:val="none" w:sz="0" w:space="0" w:color="auto"/>
          </w:divBdr>
        </w:div>
        <w:div w:id="170068023">
          <w:marLeft w:val="0"/>
          <w:marRight w:val="0"/>
          <w:marTop w:val="0"/>
          <w:marBottom w:val="0"/>
          <w:divBdr>
            <w:top w:val="none" w:sz="0" w:space="0" w:color="auto"/>
            <w:left w:val="none" w:sz="0" w:space="0" w:color="auto"/>
            <w:bottom w:val="none" w:sz="0" w:space="0" w:color="auto"/>
            <w:right w:val="none" w:sz="0" w:space="0" w:color="auto"/>
          </w:divBdr>
        </w:div>
        <w:div w:id="1092359395">
          <w:marLeft w:val="0"/>
          <w:marRight w:val="0"/>
          <w:marTop w:val="0"/>
          <w:marBottom w:val="0"/>
          <w:divBdr>
            <w:top w:val="none" w:sz="0" w:space="0" w:color="auto"/>
            <w:left w:val="none" w:sz="0" w:space="0" w:color="auto"/>
            <w:bottom w:val="none" w:sz="0" w:space="0" w:color="auto"/>
            <w:right w:val="none" w:sz="0" w:space="0" w:color="auto"/>
          </w:divBdr>
        </w:div>
        <w:div w:id="1700738795">
          <w:marLeft w:val="0"/>
          <w:marRight w:val="0"/>
          <w:marTop w:val="0"/>
          <w:marBottom w:val="0"/>
          <w:divBdr>
            <w:top w:val="none" w:sz="0" w:space="0" w:color="auto"/>
            <w:left w:val="none" w:sz="0" w:space="0" w:color="auto"/>
            <w:bottom w:val="none" w:sz="0" w:space="0" w:color="auto"/>
            <w:right w:val="none" w:sz="0" w:space="0" w:color="auto"/>
          </w:divBdr>
        </w:div>
        <w:div w:id="2082020812">
          <w:marLeft w:val="0"/>
          <w:marRight w:val="0"/>
          <w:marTop w:val="0"/>
          <w:marBottom w:val="0"/>
          <w:divBdr>
            <w:top w:val="none" w:sz="0" w:space="0" w:color="auto"/>
            <w:left w:val="none" w:sz="0" w:space="0" w:color="auto"/>
            <w:bottom w:val="none" w:sz="0" w:space="0" w:color="auto"/>
            <w:right w:val="none" w:sz="0" w:space="0" w:color="auto"/>
          </w:divBdr>
        </w:div>
        <w:div w:id="576282956">
          <w:marLeft w:val="0"/>
          <w:marRight w:val="0"/>
          <w:marTop w:val="0"/>
          <w:marBottom w:val="0"/>
          <w:divBdr>
            <w:top w:val="none" w:sz="0" w:space="0" w:color="auto"/>
            <w:left w:val="none" w:sz="0" w:space="0" w:color="auto"/>
            <w:bottom w:val="none" w:sz="0" w:space="0" w:color="auto"/>
            <w:right w:val="none" w:sz="0" w:space="0" w:color="auto"/>
          </w:divBdr>
        </w:div>
        <w:div w:id="920599508">
          <w:marLeft w:val="0"/>
          <w:marRight w:val="0"/>
          <w:marTop w:val="0"/>
          <w:marBottom w:val="0"/>
          <w:divBdr>
            <w:top w:val="none" w:sz="0" w:space="0" w:color="auto"/>
            <w:left w:val="none" w:sz="0" w:space="0" w:color="auto"/>
            <w:bottom w:val="none" w:sz="0" w:space="0" w:color="auto"/>
            <w:right w:val="none" w:sz="0" w:space="0" w:color="auto"/>
          </w:divBdr>
        </w:div>
        <w:div w:id="1560631742">
          <w:marLeft w:val="0"/>
          <w:marRight w:val="0"/>
          <w:marTop w:val="0"/>
          <w:marBottom w:val="0"/>
          <w:divBdr>
            <w:top w:val="none" w:sz="0" w:space="0" w:color="auto"/>
            <w:left w:val="none" w:sz="0" w:space="0" w:color="auto"/>
            <w:bottom w:val="none" w:sz="0" w:space="0" w:color="auto"/>
            <w:right w:val="none" w:sz="0" w:space="0" w:color="auto"/>
          </w:divBdr>
        </w:div>
        <w:div w:id="2041927820">
          <w:marLeft w:val="0"/>
          <w:marRight w:val="0"/>
          <w:marTop w:val="0"/>
          <w:marBottom w:val="0"/>
          <w:divBdr>
            <w:top w:val="none" w:sz="0" w:space="0" w:color="auto"/>
            <w:left w:val="none" w:sz="0" w:space="0" w:color="auto"/>
            <w:bottom w:val="none" w:sz="0" w:space="0" w:color="auto"/>
            <w:right w:val="none" w:sz="0" w:space="0" w:color="auto"/>
          </w:divBdr>
        </w:div>
        <w:div w:id="67195953">
          <w:marLeft w:val="0"/>
          <w:marRight w:val="0"/>
          <w:marTop w:val="0"/>
          <w:marBottom w:val="0"/>
          <w:divBdr>
            <w:top w:val="none" w:sz="0" w:space="0" w:color="auto"/>
            <w:left w:val="none" w:sz="0" w:space="0" w:color="auto"/>
            <w:bottom w:val="none" w:sz="0" w:space="0" w:color="auto"/>
            <w:right w:val="none" w:sz="0" w:space="0" w:color="auto"/>
          </w:divBdr>
        </w:div>
        <w:div w:id="73208451">
          <w:marLeft w:val="0"/>
          <w:marRight w:val="0"/>
          <w:marTop w:val="0"/>
          <w:marBottom w:val="0"/>
          <w:divBdr>
            <w:top w:val="none" w:sz="0" w:space="0" w:color="auto"/>
            <w:left w:val="none" w:sz="0" w:space="0" w:color="auto"/>
            <w:bottom w:val="none" w:sz="0" w:space="0" w:color="auto"/>
            <w:right w:val="none" w:sz="0" w:space="0" w:color="auto"/>
          </w:divBdr>
        </w:div>
        <w:div w:id="708838572">
          <w:marLeft w:val="0"/>
          <w:marRight w:val="0"/>
          <w:marTop w:val="0"/>
          <w:marBottom w:val="0"/>
          <w:divBdr>
            <w:top w:val="none" w:sz="0" w:space="0" w:color="auto"/>
            <w:left w:val="none" w:sz="0" w:space="0" w:color="auto"/>
            <w:bottom w:val="none" w:sz="0" w:space="0" w:color="auto"/>
            <w:right w:val="none" w:sz="0" w:space="0" w:color="auto"/>
          </w:divBdr>
        </w:div>
        <w:div w:id="1377240888">
          <w:marLeft w:val="0"/>
          <w:marRight w:val="0"/>
          <w:marTop w:val="0"/>
          <w:marBottom w:val="0"/>
          <w:divBdr>
            <w:top w:val="none" w:sz="0" w:space="0" w:color="auto"/>
            <w:left w:val="none" w:sz="0" w:space="0" w:color="auto"/>
            <w:bottom w:val="none" w:sz="0" w:space="0" w:color="auto"/>
            <w:right w:val="none" w:sz="0" w:space="0" w:color="auto"/>
          </w:divBdr>
        </w:div>
        <w:div w:id="199898149">
          <w:marLeft w:val="0"/>
          <w:marRight w:val="0"/>
          <w:marTop w:val="0"/>
          <w:marBottom w:val="0"/>
          <w:divBdr>
            <w:top w:val="none" w:sz="0" w:space="0" w:color="auto"/>
            <w:left w:val="none" w:sz="0" w:space="0" w:color="auto"/>
            <w:bottom w:val="none" w:sz="0" w:space="0" w:color="auto"/>
            <w:right w:val="none" w:sz="0" w:space="0" w:color="auto"/>
          </w:divBdr>
        </w:div>
        <w:div w:id="42103814">
          <w:marLeft w:val="0"/>
          <w:marRight w:val="0"/>
          <w:marTop w:val="0"/>
          <w:marBottom w:val="0"/>
          <w:divBdr>
            <w:top w:val="none" w:sz="0" w:space="0" w:color="auto"/>
            <w:left w:val="none" w:sz="0" w:space="0" w:color="auto"/>
            <w:bottom w:val="none" w:sz="0" w:space="0" w:color="auto"/>
            <w:right w:val="none" w:sz="0" w:space="0" w:color="auto"/>
          </w:divBdr>
        </w:div>
        <w:div w:id="1067997624">
          <w:marLeft w:val="0"/>
          <w:marRight w:val="0"/>
          <w:marTop w:val="0"/>
          <w:marBottom w:val="0"/>
          <w:divBdr>
            <w:top w:val="none" w:sz="0" w:space="0" w:color="auto"/>
            <w:left w:val="none" w:sz="0" w:space="0" w:color="auto"/>
            <w:bottom w:val="none" w:sz="0" w:space="0" w:color="auto"/>
            <w:right w:val="none" w:sz="0" w:space="0" w:color="auto"/>
          </w:divBdr>
        </w:div>
        <w:div w:id="2032679532">
          <w:marLeft w:val="0"/>
          <w:marRight w:val="0"/>
          <w:marTop w:val="0"/>
          <w:marBottom w:val="0"/>
          <w:divBdr>
            <w:top w:val="none" w:sz="0" w:space="0" w:color="auto"/>
            <w:left w:val="none" w:sz="0" w:space="0" w:color="auto"/>
            <w:bottom w:val="none" w:sz="0" w:space="0" w:color="auto"/>
            <w:right w:val="none" w:sz="0" w:space="0" w:color="auto"/>
          </w:divBdr>
        </w:div>
        <w:div w:id="1497919492">
          <w:marLeft w:val="0"/>
          <w:marRight w:val="0"/>
          <w:marTop w:val="0"/>
          <w:marBottom w:val="0"/>
          <w:divBdr>
            <w:top w:val="none" w:sz="0" w:space="0" w:color="auto"/>
            <w:left w:val="none" w:sz="0" w:space="0" w:color="auto"/>
            <w:bottom w:val="none" w:sz="0" w:space="0" w:color="auto"/>
            <w:right w:val="none" w:sz="0" w:space="0" w:color="auto"/>
          </w:divBdr>
        </w:div>
        <w:div w:id="1996495839">
          <w:marLeft w:val="0"/>
          <w:marRight w:val="0"/>
          <w:marTop w:val="0"/>
          <w:marBottom w:val="0"/>
          <w:divBdr>
            <w:top w:val="none" w:sz="0" w:space="0" w:color="auto"/>
            <w:left w:val="none" w:sz="0" w:space="0" w:color="auto"/>
            <w:bottom w:val="none" w:sz="0" w:space="0" w:color="auto"/>
            <w:right w:val="none" w:sz="0" w:space="0" w:color="auto"/>
          </w:divBdr>
        </w:div>
        <w:div w:id="1191605421">
          <w:marLeft w:val="0"/>
          <w:marRight w:val="0"/>
          <w:marTop w:val="0"/>
          <w:marBottom w:val="0"/>
          <w:divBdr>
            <w:top w:val="none" w:sz="0" w:space="0" w:color="auto"/>
            <w:left w:val="none" w:sz="0" w:space="0" w:color="auto"/>
            <w:bottom w:val="none" w:sz="0" w:space="0" w:color="auto"/>
            <w:right w:val="none" w:sz="0" w:space="0" w:color="auto"/>
          </w:divBdr>
        </w:div>
        <w:div w:id="1232228462">
          <w:marLeft w:val="0"/>
          <w:marRight w:val="0"/>
          <w:marTop w:val="0"/>
          <w:marBottom w:val="0"/>
          <w:divBdr>
            <w:top w:val="none" w:sz="0" w:space="0" w:color="auto"/>
            <w:left w:val="none" w:sz="0" w:space="0" w:color="auto"/>
            <w:bottom w:val="none" w:sz="0" w:space="0" w:color="auto"/>
            <w:right w:val="none" w:sz="0" w:space="0" w:color="auto"/>
          </w:divBdr>
        </w:div>
        <w:div w:id="957837952">
          <w:marLeft w:val="0"/>
          <w:marRight w:val="0"/>
          <w:marTop w:val="0"/>
          <w:marBottom w:val="0"/>
          <w:divBdr>
            <w:top w:val="none" w:sz="0" w:space="0" w:color="auto"/>
            <w:left w:val="none" w:sz="0" w:space="0" w:color="auto"/>
            <w:bottom w:val="none" w:sz="0" w:space="0" w:color="auto"/>
            <w:right w:val="none" w:sz="0" w:space="0" w:color="auto"/>
          </w:divBdr>
        </w:div>
        <w:div w:id="972827480">
          <w:marLeft w:val="0"/>
          <w:marRight w:val="0"/>
          <w:marTop w:val="0"/>
          <w:marBottom w:val="0"/>
          <w:divBdr>
            <w:top w:val="none" w:sz="0" w:space="0" w:color="auto"/>
            <w:left w:val="none" w:sz="0" w:space="0" w:color="auto"/>
            <w:bottom w:val="none" w:sz="0" w:space="0" w:color="auto"/>
            <w:right w:val="none" w:sz="0" w:space="0" w:color="auto"/>
          </w:divBdr>
        </w:div>
        <w:div w:id="1910727551">
          <w:marLeft w:val="0"/>
          <w:marRight w:val="0"/>
          <w:marTop w:val="0"/>
          <w:marBottom w:val="0"/>
          <w:divBdr>
            <w:top w:val="none" w:sz="0" w:space="0" w:color="auto"/>
            <w:left w:val="none" w:sz="0" w:space="0" w:color="auto"/>
            <w:bottom w:val="none" w:sz="0" w:space="0" w:color="auto"/>
            <w:right w:val="none" w:sz="0" w:space="0" w:color="auto"/>
          </w:divBdr>
        </w:div>
        <w:div w:id="509947612">
          <w:marLeft w:val="0"/>
          <w:marRight w:val="0"/>
          <w:marTop w:val="0"/>
          <w:marBottom w:val="0"/>
          <w:divBdr>
            <w:top w:val="none" w:sz="0" w:space="0" w:color="auto"/>
            <w:left w:val="none" w:sz="0" w:space="0" w:color="auto"/>
            <w:bottom w:val="none" w:sz="0" w:space="0" w:color="auto"/>
            <w:right w:val="none" w:sz="0" w:space="0" w:color="auto"/>
          </w:divBdr>
        </w:div>
        <w:div w:id="1202205757">
          <w:marLeft w:val="0"/>
          <w:marRight w:val="0"/>
          <w:marTop w:val="0"/>
          <w:marBottom w:val="0"/>
          <w:divBdr>
            <w:top w:val="none" w:sz="0" w:space="0" w:color="auto"/>
            <w:left w:val="none" w:sz="0" w:space="0" w:color="auto"/>
            <w:bottom w:val="none" w:sz="0" w:space="0" w:color="auto"/>
            <w:right w:val="none" w:sz="0" w:space="0" w:color="auto"/>
          </w:divBdr>
        </w:div>
        <w:div w:id="771900488">
          <w:marLeft w:val="0"/>
          <w:marRight w:val="0"/>
          <w:marTop w:val="0"/>
          <w:marBottom w:val="0"/>
          <w:divBdr>
            <w:top w:val="none" w:sz="0" w:space="0" w:color="auto"/>
            <w:left w:val="none" w:sz="0" w:space="0" w:color="auto"/>
            <w:bottom w:val="none" w:sz="0" w:space="0" w:color="auto"/>
            <w:right w:val="none" w:sz="0" w:space="0" w:color="auto"/>
          </w:divBdr>
        </w:div>
        <w:div w:id="731462594">
          <w:marLeft w:val="0"/>
          <w:marRight w:val="0"/>
          <w:marTop w:val="0"/>
          <w:marBottom w:val="0"/>
          <w:divBdr>
            <w:top w:val="none" w:sz="0" w:space="0" w:color="auto"/>
            <w:left w:val="none" w:sz="0" w:space="0" w:color="auto"/>
            <w:bottom w:val="none" w:sz="0" w:space="0" w:color="auto"/>
            <w:right w:val="none" w:sz="0" w:space="0" w:color="auto"/>
          </w:divBdr>
        </w:div>
        <w:div w:id="299382145">
          <w:marLeft w:val="0"/>
          <w:marRight w:val="0"/>
          <w:marTop w:val="0"/>
          <w:marBottom w:val="0"/>
          <w:divBdr>
            <w:top w:val="none" w:sz="0" w:space="0" w:color="auto"/>
            <w:left w:val="none" w:sz="0" w:space="0" w:color="auto"/>
            <w:bottom w:val="none" w:sz="0" w:space="0" w:color="auto"/>
            <w:right w:val="none" w:sz="0" w:space="0" w:color="auto"/>
          </w:divBdr>
        </w:div>
        <w:div w:id="1004623847">
          <w:marLeft w:val="0"/>
          <w:marRight w:val="0"/>
          <w:marTop w:val="0"/>
          <w:marBottom w:val="0"/>
          <w:divBdr>
            <w:top w:val="none" w:sz="0" w:space="0" w:color="auto"/>
            <w:left w:val="none" w:sz="0" w:space="0" w:color="auto"/>
            <w:bottom w:val="none" w:sz="0" w:space="0" w:color="auto"/>
            <w:right w:val="none" w:sz="0" w:space="0" w:color="auto"/>
          </w:divBdr>
        </w:div>
        <w:div w:id="1568999920">
          <w:marLeft w:val="0"/>
          <w:marRight w:val="0"/>
          <w:marTop w:val="0"/>
          <w:marBottom w:val="0"/>
          <w:divBdr>
            <w:top w:val="none" w:sz="0" w:space="0" w:color="auto"/>
            <w:left w:val="none" w:sz="0" w:space="0" w:color="auto"/>
            <w:bottom w:val="none" w:sz="0" w:space="0" w:color="auto"/>
            <w:right w:val="none" w:sz="0" w:space="0" w:color="auto"/>
          </w:divBdr>
        </w:div>
        <w:div w:id="1015839736">
          <w:marLeft w:val="0"/>
          <w:marRight w:val="0"/>
          <w:marTop w:val="0"/>
          <w:marBottom w:val="0"/>
          <w:divBdr>
            <w:top w:val="none" w:sz="0" w:space="0" w:color="auto"/>
            <w:left w:val="none" w:sz="0" w:space="0" w:color="auto"/>
            <w:bottom w:val="none" w:sz="0" w:space="0" w:color="auto"/>
            <w:right w:val="none" w:sz="0" w:space="0" w:color="auto"/>
          </w:divBdr>
        </w:div>
        <w:div w:id="2055620649">
          <w:marLeft w:val="0"/>
          <w:marRight w:val="0"/>
          <w:marTop w:val="0"/>
          <w:marBottom w:val="0"/>
          <w:divBdr>
            <w:top w:val="none" w:sz="0" w:space="0" w:color="auto"/>
            <w:left w:val="none" w:sz="0" w:space="0" w:color="auto"/>
            <w:bottom w:val="none" w:sz="0" w:space="0" w:color="auto"/>
            <w:right w:val="none" w:sz="0" w:space="0" w:color="auto"/>
          </w:divBdr>
        </w:div>
        <w:div w:id="1514874954">
          <w:marLeft w:val="0"/>
          <w:marRight w:val="0"/>
          <w:marTop w:val="0"/>
          <w:marBottom w:val="0"/>
          <w:divBdr>
            <w:top w:val="none" w:sz="0" w:space="0" w:color="auto"/>
            <w:left w:val="none" w:sz="0" w:space="0" w:color="auto"/>
            <w:bottom w:val="none" w:sz="0" w:space="0" w:color="auto"/>
            <w:right w:val="none" w:sz="0" w:space="0" w:color="auto"/>
          </w:divBdr>
        </w:div>
        <w:div w:id="564684581">
          <w:marLeft w:val="0"/>
          <w:marRight w:val="0"/>
          <w:marTop w:val="0"/>
          <w:marBottom w:val="0"/>
          <w:divBdr>
            <w:top w:val="none" w:sz="0" w:space="0" w:color="auto"/>
            <w:left w:val="none" w:sz="0" w:space="0" w:color="auto"/>
            <w:bottom w:val="none" w:sz="0" w:space="0" w:color="auto"/>
            <w:right w:val="none" w:sz="0" w:space="0" w:color="auto"/>
          </w:divBdr>
        </w:div>
        <w:div w:id="706104721">
          <w:marLeft w:val="0"/>
          <w:marRight w:val="0"/>
          <w:marTop w:val="0"/>
          <w:marBottom w:val="0"/>
          <w:divBdr>
            <w:top w:val="none" w:sz="0" w:space="0" w:color="auto"/>
            <w:left w:val="none" w:sz="0" w:space="0" w:color="auto"/>
            <w:bottom w:val="none" w:sz="0" w:space="0" w:color="auto"/>
            <w:right w:val="none" w:sz="0" w:space="0" w:color="auto"/>
          </w:divBdr>
        </w:div>
        <w:div w:id="1548058025">
          <w:marLeft w:val="0"/>
          <w:marRight w:val="0"/>
          <w:marTop w:val="0"/>
          <w:marBottom w:val="0"/>
          <w:divBdr>
            <w:top w:val="none" w:sz="0" w:space="0" w:color="auto"/>
            <w:left w:val="none" w:sz="0" w:space="0" w:color="auto"/>
            <w:bottom w:val="none" w:sz="0" w:space="0" w:color="auto"/>
            <w:right w:val="none" w:sz="0" w:space="0" w:color="auto"/>
          </w:divBdr>
        </w:div>
        <w:div w:id="1575124242">
          <w:marLeft w:val="0"/>
          <w:marRight w:val="0"/>
          <w:marTop w:val="0"/>
          <w:marBottom w:val="0"/>
          <w:divBdr>
            <w:top w:val="none" w:sz="0" w:space="0" w:color="auto"/>
            <w:left w:val="none" w:sz="0" w:space="0" w:color="auto"/>
            <w:bottom w:val="none" w:sz="0" w:space="0" w:color="auto"/>
            <w:right w:val="none" w:sz="0" w:space="0" w:color="auto"/>
          </w:divBdr>
        </w:div>
        <w:div w:id="1090931838">
          <w:marLeft w:val="0"/>
          <w:marRight w:val="0"/>
          <w:marTop w:val="0"/>
          <w:marBottom w:val="0"/>
          <w:divBdr>
            <w:top w:val="none" w:sz="0" w:space="0" w:color="auto"/>
            <w:left w:val="none" w:sz="0" w:space="0" w:color="auto"/>
            <w:bottom w:val="none" w:sz="0" w:space="0" w:color="auto"/>
            <w:right w:val="none" w:sz="0" w:space="0" w:color="auto"/>
          </w:divBdr>
        </w:div>
        <w:div w:id="592133257">
          <w:marLeft w:val="0"/>
          <w:marRight w:val="0"/>
          <w:marTop w:val="0"/>
          <w:marBottom w:val="0"/>
          <w:divBdr>
            <w:top w:val="none" w:sz="0" w:space="0" w:color="auto"/>
            <w:left w:val="none" w:sz="0" w:space="0" w:color="auto"/>
            <w:bottom w:val="none" w:sz="0" w:space="0" w:color="auto"/>
            <w:right w:val="none" w:sz="0" w:space="0" w:color="auto"/>
          </w:divBdr>
        </w:div>
        <w:div w:id="1560019154">
          <w:marLeft w:val="0"/>
          <w:marRight w:val="0"/>
          <w:marTop w:val="0"/>
          <w:marBottom w:val="0"/>
          <w:divBdr>
            <w:top w:val="none" w:sz="0" w:space="0" w:color="auto"/>
            <w:left w:val="none" w:sz="0" w:space="0" w:color="auto"/>
            <w:bottom w:val="none" w:sz="0" w:space="0" w:color="auto"/>
            <w:right w:val="none" w:sz="0" w:space="0" w:color="auto"/>
          </w:divBdr>
        </w:div>
        <w:div w:id="2113431798">
          <w:marLeft w:val="0"/>
          <w:marRight w:val="0"/>
          <w:marTop w:val="0"/>
          <w:marBottom w:val="0"/>
          <w:divBdr>
            <w:top w:val="none" w:sz="0" w:space="0" w:color="auto"/>
            <w:left w:val="none" w:sz="0" w:space="0" w:color="auto"/>
            <w:bottom w:val="none" w:sz="0" w:space="0" w:color="auto"/>
            <w:right w:val="none" w:sz="0" w:space="0" w:color="auto"/>
          </w:divBdr>
        </w:div>
        <w:div w:id="1088497891">
          <w:marLeft w:val="0"/>
          <w:marRight w:val="0"/>
          <w:marTop w:val="0"/>
          <w:marBottom w:val="0"/>
          <w:divBdr>
            <w:top w:val="none" w:sz="0" w:space="0" w:color="auto"/>
            <w:left w:val="none" w:sz="0" w:space="0" w:color="auto"/>
            <w:bottom w:val="none" w:sz="0" w:space="0" w:color="auto"/>
            <w:right w:val="none" w:sz="0" w:space="0" w:color="auto"/>
          </w:divBdr>
        </w:div>
        <w:div w:id="309794371">
          <w:marLeft w:val="0"/>
          <w:marRight w:val="0"/>
          <w:marTop w:val="0"/>
          <w:marBottom w:val="0"/>
          <w:divBdr>
            <w:top w:val="none" w:sz="0" w:space="0" w:color="auto"/>
            <w:left w:val="none" w:sz="0" w:space="0" w:color="auto"/>
            <w:bottom w:val="none" w:sz="0" w:space="0" w:color="auto"/>
            <w:right w:val="none" w:sz="0" w:space="0" w:color="auto"/>
          </w:divBdr>
        </w:div>
        <w:div w:id="589050394">
          <w:marLeft w:val="0"/>
          <w:marRight w:val="0"/>
          <w:marTop w:val="0"/>
          <w:marBottom w:val="0"/>
          <w:divBdr>
            <w:top w:val="none" w:sz="0" w:space="0" w:color="auto"/>
            <w:left w:val="none" w:sz="0" w:space="0" w:color="auto"/>
            <w:bottom w:val="none" w:sz="0" w:space="0" w:color="auto"/>
            <w:right w:val="none" w:sz="0" w:space="0" w:color="auto"/>
          </w:divBdr>
        </w:div>
        <w:div w:id="597371001">
          <w:marLeft w:val="0"/>
          <w:marRight w:val="0"/>
          <w:marTop w:val="0"/>
          <w:marBottom w:val="0"/>
          <w:divBdr>
            <w:top w:val="none" w:sz="0" w:space="0" w:color="auto"/>
            <w:left w:val="none" w:sz="0" w:space="0" w:color="auto"/>
            <w:bottom w:val="none" w:sz="0" w:space="0" w:color="auto"/>
            <w:right w:val="none" w:sz="0" w:space="0" w:color="auto"/>
          </w:divBdr>
        </w:div>
        <w:div w:id="999239334">
          <w:marLeft w:val="0"/>
          <w:marRight w:val="0"/>
          <w:marTop w:val="0"/>
          <w:marBottom w:val="0"/>
          <w:divBdr>
            <w:top w:val="none" w:sz="0" w:space="0" w:color="auto"/>
            <w:left w:val="none" w:sz="0" w:space="0" w:color="auto"/>
            <w:bottom w:val="none" w:sz="0" w:space="0" w:color="auto"/>
            <w:right w:val="none" w:sz="0" w:space="0" w:color="auto"/>
          </w:divBdr>
        </w:div>
        <w:div w:id="723060318">
          <w:marLeft w:val="0"/>
          <w:marRight w:val="0"/>
          <w:marTop w:val="0"/>
          <w:marBottom w:val="0"/>
          <w:divBdr>
            <w:top w:val="none" w:sz="0" w:space="0" w:color="auto"/>
            <w:left w:val="none" w:sz="0" w:space="0" w:color="auto"/>
            <w:bottom w:val="none" w:sz="0" w:space="0" w:color="auto"/>
            <w:right w:val="none" w:sz="0" w:space="0" w:color="auto"/>
          </w:divBdr>
        </w:div>
        <w:div w:id="1154372702">
          <w:marLeft w:val="0"/>
          <w:marRight w:val="0"/>
          <w:marTop w:val="0"/>
          <w:marBottom w:val="0"/>
          <w:divBdr>
            <w:top w:val="none" w:sz="0" w:space="0" w:color="auto"/>
            <w:left w:val="none" w:sz="0" w:space="0" w:color="auto"/>
            <w:bottom w:val="none" w:sz="0" w:space="0" w:color="auto"/>
            <w:right w:val="none" w:sz="0" w:space="0" w:color="auto"/>
          </w:divBdr>
        </w:div>
        <w:div w:id="1170482839">
          <w:marLeft w:val="0"/>
          <w:marRight w:val="0"/>
          <w:marTop w:val="0"/>
          <w:marBottom w:val="0"/>
          <w:divBdr>
            <w:top w:val="none" w:sz="0" w:space="0" w:color="auto"/>
            <w:left w:val="none" w:sz="0" w:space="0" w:color="auto"/>
            <w:bottom w:val="none" w:sz="0" w:space="0" w:color="auto"/>
            <w:right w:val="none" w:sz="0" w:space="0" w:color="auto"/>
          </w:divBdr>
        </w:div>
        <w:div w:id="286467767">
          <w:marLeft w:val="0"/>
          <w:marRight w:val="0"/>
          <w:marTop w:val="0"/>
          <w:marBottom w:val="0"/>
          <w:divBdr>
            <w:top w:val="none" w:sz="0" w:space="0" w:color="auto"/>
            <w:left w:val="none" w:sz="0" w:space="0" w:color="auto"/>
            <w:bottom w:val="none" w:sz="0" w:space="0" w:color="auto"/>
            <w:right w:val="none" w:sz="0" w:space="0" w:color="auto"/>
          </w:divBdr>
        </w:div>
        <w:div w:id="1211117014">
          <w:marLeft w:val="0"/>
          <w:marRight w:val="0"/>
          <w:marTop w:val="0"/>
          <w:marBottom w:val="0"/>
          <w:divBdr>
            <w:top w:val="none" w:sz="0" w:space="0" w:color="auto"/>
            <w:left w:val="none" w:sz="0" w:space="0" w:color="auto"/>
            <w:bottom w:val="none" w:sz="0" w:space="0" w:color="auto"/>
            <w:right w:val="none" w:sz="0" w:space="0" w:color="auto"/>
          </w:divBdr>
        </w:div>
        <w:div w:id="279146928">
          <w:marLeft w:val="0"/>
          <w:marRight w:val="0"/>
          <w:marTop w:val="0"/>
          <w:marBottom w:val="0"/>
          <w:divBdr>
            <w:top w:val="none" w:sz="0" w:space="0" w:color="auto"/>
            <w:left w:val="none" w:sz="0" w:space="0" w:color="auto"/>
            <w:bottom w:val="none" w:sz="0" w:space="0" w:color="auto"/>
            <w:right w:val="none" w:sz="0" w:space="0" w:color="auto"/>
          </w:divBdr>
        </w:div>
        <w:div w:id="202326306">
          <w:marLeft w:val="0"/>
          <w:marRight w:val="0"/>
          <w:marTop w:val="0"/>
          <w:marBottom w:val="0"/>
          <w:divBdr>
            <w:top w:val="none" w:sz="0" w:space="0" w:color="auto"/>
            <w:left w:val="none" w:sz="0" w:space="0" w:color="auto"/>
            <w:bottom w:val="none" w:sz="0" w:space="0" w:color="auto"/>
            <w:right w:val="none" w:sz="0" w:space="0" w:color="auto"/>
          </w:divBdr>
        </w:div>
        <w:div w:id="1604799423">
          <w:marLeft w:val="0"/>
          <w:marRight w:val="0"/>
          <w:marTop w:val="0"/>
          <w:marBottom w:val="0"/>
          <w:divBdr>
            <w:top w:val="none" w:sz="0" w:space="0" w:color="auto"/>
            <w:left w:val="none" w:sz="0" w:space="0" w:color="auto"/>
            <w:bottom w:val="none" w:sz="0" w:space="0" w:color="auto"/>
            <w:right w:val="none" w:sz="0" w:space="0" w:color="auto"/>
          </w:divBdr>
        </w:div>
        <w:div w:id="177083619">
          <w:marLeft w:val="0"/>
          <w:marRight w:val="0"/>
          <w:marTop w:val="0"/>
          <w:marBottom w:val="0"/>
          <w:divBdr>
            <w:top w:val="none" w:sz="0" w:space="0" w:color="auto"/>
            <w:left w:val="none" w:sz="0" w:space="0" w:color="auto"/>
            <w:bottom w:val="none" w:sz="0" w:space="0" w:color="auto"/>
            <w:right w:val="none" w:sz="0" w:space="0" w:color="auto"/>
          </w:divBdr>
        </w:div>
        <w:div w:id="1151747788">
          <w:marLeft w:val="0"/>
          <w:marRight w:val="0"/>
          <w:marTop w:val="0"/>
          <w:marBottom w:val="0"/>
          <w:divBdr>
            <w:top w:val="none" w:sz="0" w:space="0" w:color="auto"/>
            <w:left w:val="none" w:sz="0" w:space="0" w:color="auto"/>
            <w:bottom w:val="none" w:sz="0" w:space="0" w:color="auto"/>
            <w:right w:val="none" w:sz="0" w:space="0" w:color="auto"/>
          </w:divBdr>
        </w:div>
        <w:div w:id="293607204">
          <w:marLeft w:val="0"/>
          <w:marRight w:val="0"/>
          <w:marTop w:val="0"/>
          <w:marBottom w:val="0"/>
          <w:divBdr>
            <w:top w:val="none" w:sz="0" w:space="0" w:color="auto"/>
            <w:left w:val="none" w:sz="0" w:space="0" w:color="auto"/>
            <w:bottom w:val="none" w:sz="0" w:space="0" w:color="auto"/>
            <w:right w:val="none" w:sz="0" w:space="0" w:color="auto"/>
          </w:divBdr>
        </w:div>
        <w:div w:id="1308784211">
          <w:marLeft w:val="0"/>
          <w:marRight w:val="0"/>
          <w:marTop w:val="0"/>
          <w:marBottom w:val="0"/>
          <w:divBdr>
            <w:top w:val="none" w:sz="0" w:space="0" w:color="auto"/>
            <w:left w:val="none" w:sz="0" w:space="0" w:color="auto"/>
            <w:bottom w:val="none" w:sz="0" w:space="0" w:color="auto"/>
            <w:right w:val="none" w:sz="0" w:space="0" w:color="auto"/>
          </w:divBdr>
        </w:div>
        <w:div w:id="2126651151">
          <w:marLeft w:val="0"/>
          <w:marRight w:val="0"/>
          <w:marTop w:val="0"/>
          <w:marBottom w:val="0"/>
          <w:divBdr>
            <w:top w:val="none" w:sz="0" w:space="0" w:color="auto"/>
            <w:left w:val="none" w:sz="0" w:space="0" w:color="auto"/>
            <w:bottom w:val="none" w:sz="0" w:space="0" w:color="auto"/>
            <w:right w:val="none" w:sz="0" w:space="0" w:color="auto"/>
          </w:divBdr>
        </w:div>
        <w:div w:id="647906536">
          <w:marLeft w:val="0"/>
          <w:marRight w:val="0"/>
          <w:marTop w:val="0"/>
          <w:marBottom w:val="0"/>
          <w:divBdr>
            <w:top w:val="none" w:sz="0" w:space="0" w:color="auto"/>
            <w:left w:val="none" w:sz="0" w:space="0" w:color="auto"/>
            <w:bottom w:val="none" w:sz="0" w:space="0" w:color="auto"/>
            <w:right w:val="none" w:sz="0" w:space="0" w:color="auto"/>
          </w:divBdr>
        </w:div>
        <w:div w:id="356277244">
          <w:marLeft w:val="0"/>
          <w:marRight w:val="0"/>
          <w:marTop w:val="0"/>
          <w:marBottom w:val="0"/>
          <w:divBdr>
            <w:top w:val="none" w:sz="0" w:space="0" w:color="auto"/>
            <w:left w:val="none" w:sz="0" w:space="0" w:color="auto"/>
            <w:bottom w:val="none" w:sz="0" w:space="0" w:color="auto"/>
            <w:right w:val="none" w:sz="0" w:space="0" w:color="auto"/>
          </w:divBdr>
        </w:div>
        <w:div w:id="2010710861">
          <w:marLeft w:val="0"/>
          <w:marRight w:val="0"/>
          <w:marTop w:val="0"/>
          <w:marBottom w:val="0"/>
          <w:divBdr>
            <w:top w:val="none" w:sz="0" w:space="0" w:color="auto"/>
            <w:left w:val="none" w:sz="0" w:space="0" w:color="auto"/>
            <w:bottom w:val="none" w:sz="0" w:space="0" w:color="auto"/>
            <w:right w:val="none" w:sz="0" w:space="0" w:color="auto"/>
          </w:divBdr>
        </w:div>
        <w:div w:id="545415316">
          <w:marLeft w:val="0"/>
          <w:marRight w:val="0"/>
          <w:marTop w:val="0"/>
          <w:marBottom w:val="0"/>
          <w:divBdr>
            <w:top w:val="none" w:sz="0" w:space="0" w:color="auto"/>
            <w:left w:val="none" w:sz="0" w:space="0" w:color="auto"/>
            <w:bottom w:val="none" w:sz="0" w:space="0" w:color="auto"/>
            <w:right w:val="none" w:sz="0" w:space="0" w:color="auto"/>
          </w:divBdr>
        </w:div>
        <w:div w:id="1084188304">
          <w:marLeft w:val="0"/>
          <w:marRight w:val="0"/>
          <w:marTop w:val="0"/>
          <w:marBottom w:val="0"/>
          <w:divBdr>
            <w:top w:val="none" w:sz="0" w:space="0" w:color="auto"/>
            <w:left w:val="none" w:sz="0" w:space="0" w:color="auto"/>
            <w:bottom w:val="none" w:sz="0" w:space="0" w:color="auto"/>
            <w:right w:val="none" w:sz="0" w:space="0" w:color="auto"/>
          </w:divBdr>
        </w:div>
        <w:div w:id="1199470553">
          <w:marLeft w:val="0"/>
          <w:marRight w:val="0"/>
          <w:marTop w:val="0"/>
          <w:marBottom w:val="0"/>
          <w:divBdr>
            <w:top w:val="none" w:sz="0" w:space="0" w:color="auto"/>
            <w:left w:val="none" w:sz="0" w:space="0" w:color="auto"/>
            <w:bottom w:val="none" w:sz="0" w:space="0" w:color="auto"/>
            <w:right w:val="none" w:sz="0" w:space="0" w:color="auto"/>
          </w:divBdr>
        </w:div>
        <w:div w:id="1570653533">
          <w:marLeft w:val="0"/>
          <w:marRight w:val="0"/>
          <w:marTop w:val="0"/>
          <w:marBottom w:val="0"/>
          <w:divBdr>
            <w:top w:val="none" w:sz="0" w:space="0" w:color="auto"/>
            <w:left w:val="none" w:sz="0" w:space="0" w:color="auto"/>
            <w:bottom w:val="none" w:sz="0" w:space="0" w:color="auto"/>
            <w:right w:val="none" w:sz="0" w:space="0" w:color="auto"/>
          </w:divBdr>
        </w:div>
        <w:div w:id="438372140">
          <w:marLeft w:val="0"/>
          <w:marRight w:val="0"/>
          <w:marTop w:val="0"/>
          <w:marBottom w:val="0"/>
          <w:divBdr>
            <w:top w:val="none" w:sz="0" w:space="0" w:color="auto"/>
            <w:left w:val="none" w:sz="0" w:space="0" w:color="auto"/>
            <w:bottom w:val="none" w:sz="0" w:space="0" w:color="auto"/>
            <w:right w:val="none" w:sz="0" w:space="0" w:color="auto"/>
          </w:divBdr>
        </w:div>
        <w:div w:id="482158260">
          <w:marLeft w:val="0"/>
          <w:marRight w:val="0"/>
          <w:marTop w:val="0"/>
          <w:marBottom w:val="0"/>
          <w:divBdr>
            <w:top w:val="none" w:sz="0" w:space="0" w:color="auto"/>
            <w:left w:val="none" w:sz="0" w:space="0" w:color="auto"/>
            <w:bottom w:val="none" w:sz="0" w:space="0" w:color="auto"/>
            <w:right w:val="none" w:sz="0" w:space="0" w:color="auto"/>
          </w:divBdr>
        </w:div>
        <w:div w:id="1514757376">
          <w:marLeft w:val="0"/>
          <w:marRight w:val="0"/>
          <w:marTop w:val="0"/>
          <w:marBottom w:val="0"/>
          <w:divBdr>
            <w:top w:val="none" w:sz="0" w:space="0" w:color="auto"/>
            <w:left w:val="none" w:sz="0" w:space="0" w:color="auto"/>
            <w:bottom w:val="none" w:sz="0" w:space="0" w:color="auto"/>
            <w:right w:val="none" w:sz="0" w:space="0" w:color="auto"/>
          </w:divBdr>
        </w:div>
        <w:div w:id="1808545921">
          <w:marLeft w:val="0"/>
          <w:marRight w:val="0"/>
          <w:marTop w:val="0"/>
          <w:marBottom w:val="0"/>
          <w:divBdr>
            <w:top w:val="none" w:sz="0" w:space="0" w:color="auto"/>
            <w:left w:val="none" w:sz="0" w:space="0" w:color="auto"/>
            <w:bottom w:val="none" w:sz="0" w:space="0" w:color="auto"/>
            <w:right w:val="none" w:sz="0" w:space="0" w:color="auto"/>
          </w:divBdr>
        </w:div>
        <w:div w:id="1106122645">
          <w:marLeft w:val="0"/>
          <w:marRight w:val="0"/>
          <w:marTop w:val="0"/>
          <w:marBottom w:val="0"/>
          <w:divBdr>
            <w:top w:val="none" w:sz="0" w:space="0" w:color="auto"/>
            <w:left w:val="none" w:sz="0" w:space="0" w:color="auto"/>
            <w:bottom w:val="none" w:sz="0" w:space="0" w:color="auto"/>
            <w:right w:val="none" w:sz="0" w:space="0" w:color="auto"/>
          </w:divBdr>
        </w:div>
        <w:div w:id="1212309176">
          <w:marLeft w:val="0"/>
          <w:marRight w:val="0"/>
          <w:marTop w:val="0"/>
          <w:marBottom w:val="0"/>
          <w:divBdr>
            <w:top w:val="none" w:sz="0" w:space="0" w:color="auto"/>
            <w:left w:val="none" w:sz="0" w:space="0" w:color="auto"/>
            <w:bottom w:val="none" w:sz="0" w:space="0" w:color="auto"/>
            <w:right w:val="none" w:sz="0" w:space="0" w:color="auto"/>
          </w:divBdr>
        </w:div>
        <w:div w:id="1759475079">
          <w:marLeft w:val="0"/>
          <w:marRight w:val="0"/>
          <w:marTop w:val="0"/>
          <w:marBottom w:val="0"/>
          <w:divBdr>
            <w:top w:val="none" w:sz="0" w:space="0" w:color="auto"/>
            <w:left w:val="none" w:sz="0" w:space="0" w:color="auto"/>
            <w:bottom w:val="none" w:sz="0" w:space="0" w:color="auto"/>
            <w:right w:val="none" w:sz="0" w:space="0" w:color="auto"/>
          </w:divBdr>
        </w:div>
        <w:div w:id="1617174822">
          <w:marLeft w:val="0"/>
          <w:marRight w:val="0"/>
          <w:marTop w:val="0"/>
          <w:marBottom w:val="0"/>
          <w:divBdr>
            <w:top w:val="none" w:sz="0" w:space="0" w:color="auto"/>
            <w:left w:val="none" w:sz="0" w:space="0" w:color="auto"/>
            <w:bottom w:val="none" w:sz="0" w:space="0" w:color="auto"/>
            <w:right w:val="none" w:sz="0" w:space="0" w:color="auto"/>
          </w:divBdr>
        </w:div>
        <w:div w:id="991301126">
          <w:marLeft w:val="0"/>
          <w:marRight w:val="0"/>
          <w:marTop w:val="0"/>
          <w:marBottom w:val="0"/>
          <w:divBdr>
            <w:top w:val="none" w:sz="0" w:space="0" w:color="auto"/>
            <w:left w:val="none" w:sz="0" w:space="0" w:color="auto"/>
            <w:bottom w:val="none" w:sz="0" w:space="0" w:color="auto"/>
            <w:right w:val="none" w:sz="0" w:space="0" w:color="auto"/>
          </w:divBdr>
        </w:div>
        <w:div w:id="362438951">
          <w:marLeft w:val="0"/>
          <w:marRight w:val="0"/>
          <w:marTop w:val="0"/>
          <w:marBottom w:val="0"/>
          <w:divBdr>
            <w:top w:val="none" w:sz="0" w:space="0" w:color="auto"/>
            <w:left w:val="none" w:sz="0" w:space="0" w:color="auto"/>
            <w:bottom w:val="none" w:sz="0" w:space="0" w:color="auto"/>
            <w:right w:val="none" w:sz="0" w:space="0" w:color="auto"/>
          </w:divBdr>
        </w:div>
        <w:div w:id="941500681">
          <w:marLeft w:val="0"/>
          <w:marRight w:val="0"/>
          <w:marTop w:val="0"/>
          <w:marBottom w:val="0"/>
          <w:divBdr>
            <w:top w:val="none" w:sz="0" w:space="0" w:color="auto"/>
            <w:left w:val="none" w:sz="0" w:space="0" w:color="auto"/>
            <w:bottom w:val="none" w:sz="0" w:space="0" w:color="auto"/>
            <w:right w:val="none" w:sz="0" w:space="0" w:color="auto"/>
          </w:divBdr>
        </w:div>
        <w:div w:id="1206986358">
          <w:marLeft w:val="0"/>
          <w:marRight w:val="0"/>
          <w:marTop w:val="0"/>
          <w:marBottom w:val="0"/>
          <w:divBdr>
            <w:top w:val="none" w:sz="0" w:space="0" w:color="auto"/>
            <w:left w:val="none" w:sz="0" w:space="0" w:color="auto"/>
            <w:bottom w:val="none" w:sz="0" w:space="0" w:color="auto"/>
            <w:right w:val="none" w:sz="0" w:space="0" w:color="auto"/>
          </w:divBdr>
        </w:div>
        <w:div w:id="480197670">
          <w:marLeft w:val="0"/>
          <w:marRight w:val="0"/>
          <w:marTop w:val="0"/>
          <w:marBottom w:val="0"/>
          <w:divBdr>
            <w:top w:val="none" w:sz="0" w:space="0" w:color="auto"/>
            <w:left w:val="none" w:sz="0" w:space="0" w:color="auto"/>
            <w:bottom w:val="none" w:sz="0" w:space="0" w:color="auto"/>
            <w:right w:val="none" w:sz="0" w:space="0" w:color="auto"/>
          </w:divBdr>
        </w:div>
        <w:div w:id="345988936">
          <w:marLeft w:val="0"/>
          <w:marRight w:val="0"/>
          <w:marTop w:val="0"/>
          <w:marBottom w:val="0"/>
          <w:divBdr>
            <w:top w:val="none" w:sz="0" w:space="0" w:color="auto"/>
            <w:left w:val="none" w:sz="0" w:space="0" w:color="auto"/>
            <w:bottom w:val="none" w:sz="0" w:space="0" w:color="auto"/>
            <w:right w:val="none" w:sz="0" w:space="0" w:color="auto"/>
          </w:divBdr>
        </w:div>
        <w:div w:id="1887329570">
          <w:marLeft w:val="0"/>
          <w:marRight w:val="0"/>
          <w:marTop w:val="0"/>
          <w:marBottom w:val="0"/>
          <w:divBdr>
            <w:top w:val="none" w:sz="0" w:space="0" w:color="auto"/>
            <w:left w:val="none" w:sz="0" w:space="0" w:color="auto"/>
            <w:bottom w:val="none" w:sz="0" w:space="0" w:color="auto"/>
            <w:right w:val="none" w:sz="0" w:space="0" w:color="auto"/>
          </w:divBdr>
        </w:div>
        <w:div w:id="2073118846">
          <w:marLeft w:val="0"/>
          <w:marRight w:val="0"/>
          <w:marTop w:val="0"/>
          <w:marBottom w:val="0"/>
          <w:divBdr>
            <w:top w:val="none" w:sz="0" w:space="0" w:color="auto"/>
            <w:left w:val="none" w:sz="0" w:space="0" w:color="auto"/>
            <w:bottom w:val="none" w:sz="0" w:space="0" w:color="auto"/>
            <w:right w:val="none" w:sz="0" w:space="0" w:color="auto"/>
          </w:divBdr>
        </w:div>
        <w:div w:id="570849748">
          <w:marLeft w:val="0"/>
          <w:marRight w:val="0"/>
          <w:marTop w:val="0"/>
          <w:marBottom w:val="0"/>
          <w:divBdr>
            <w:top w:val="none" w:sz="0" w:space="0" w:color="auto"/>
            <w:left w:val="none" w:sz="0" w:space="0" w:color="auto"/>
            <w:bottom w:val="none" w:sz="0" w:space="0" w:color="auto"/>
            <w:right w:val="none" w:sz="0" w:space="0" w:color="auto"/>
          </w:divBdr>
        </w:div>
        <w:div w:id="1603998598">
          <w:marLeft w:val="0"/>
          <w:marRight w:val="0"/>
          <w:marTop w:val="0"/>
          <w:marBottom w:val="0"/>
          <w:divBdr>
            <w:top w:val="none" w:sz="0" w:space="0" w:color="auto"/>
            <w:left w:val="none" w:sz="0" w:space="0" w:color="auto"/>
            <w:bottom w:val="none" w:sz="0" w:space="0" w:color="auto"/>
            <w:right w:val="none" w:sz="0" w:space="0" w:color="auto"/>
          </w:divBdr>
        </w:div>
        <w:div w:id="37704633">
          <w:marLeft w:val="0"/>
          <w:marRight w:val="0"/>
          <w:marTop w:val="0"/>
          <w:marBottom w:val="0"/>
          <w:divBdr>
            <w:top w:val="none" w:sz="0" w:space="0" w:color="auto"/>
            <w:left w:val="none" w:sz="0" w:space="0" w:color="auto"/>
            <w:bottom w:val="none" w:sz="0" w:space="0" w:color="auto"/>
            <w:right w:val="none" w:sz="0" w:space="0" w:color="auto"/>
          </w:divBdr>
        </w:div>
        <w:div w:id="233929372">
          <w:marLeft w:val="0"/>
          <w:marRight w:val="0"/>
          <w:marTop w:val="0"/>
          <w:marBottom w:val="0"/>
          <w:divBdr>
            <w:top w:val="none" w:sz="0" w:space="0" w:color="auto"/>
            <w:left w:val="none" w:sz="0" w:space="0" w:color="auto"/>
            <w:bottom w:val="none" w:sz="0" w:space="0" w:color="auto"/>
            <w:right w:val="none" w:sz="0" w:space="0" w:color="auto"/>
          </w:divBdr>
        </w:div>
        <w:div w:id="1295451753">
          <w:marLeft w:val="0"/>
          <w:marRight w:val="0"/>
          <w:marTop w:val="0"/>
          <w:marBottom w:val="0"/>
          <w:divBdr>
            <w:top w:val="none" w:sz="0" w:space="0" w:color="auto"/>
            <w:left w:val="none" w:sz="0" w:space="0" w:color="auto"/>
            <w:bottom w:val="none" w:sz="0" w:space="0" w:color="auto"/>
            <w:right w:val="none" w:sz="0" w:space="0" w:color="auto"/>
          </w:divBdr>
        </w:div>
        <w:div w:id="2000309979">
          <w:marLeft w:val="0"/>
          <w:marRight w:val="0"/>
          <w:marTop w:val="0"/>
          <w:marBottom w:val="0"/>
          <w:divBdr>
            <w:top w:val="none" w:sz="0" w:space="0" w:color="auto"/>
            <w:left w:val="none" w:sz="0" w:space="0" w:color="auto"/>
            <w:bottom w:val="none" w:sz="0" w:space="0" w:color="auto"/>
            <w:right w:val="none" w:sz="0" w:space="0" w:color="auto"/>
          </w:divBdr>
        </w:div>
        <w:div w:id="904921956">
          <w:marLeft w:val="0"/>
          <w:marRight w:val="0"/>
          <w:marTop w:val="0"/>
          <w:marBottom w:val="0"/>
          <w:divBdr>
            <w:top w:val="none" w:sz="0" w:space="0" w:color="auto"/>
            <w:left w:val="none" w:sz="0" w:space="0" w:color="auto"/>
            <w:bottom w:val="none" w:sz="0" w:space="0" w:color="auto"/>
            <w:right w:val="none" w:sz="0" w:space="0" w:color="auto"/>
          </w:divBdr>
        </w:div>
        <w:div w:id="343868976">
          <w:marLeft w:val="0"/>
          <w:marRight w:val="0"/>
          <w:marTop w:val="0"/>
          <w:marBottom w:val="0"/>
          <w:divBdr>
            <w:top w:val="none" w:sz="0" w:space="0" w:color="auto"/>
            <w:left w:val="none" w:sz="0" w:space="0" w:color="auto"/>
            <w:bottom w:val="none" w:sz="0" w:space="0" w:color="auto"/>
            <w:right w:val="none" w:sz="0" w:space="0" w:color="auto"/>
          </w:divBdr>
        </w:div>
        <w:div w:id="1516387642">
          <w:marLeft w:val="0"/>
          <w:marRight w:val="0"/>
          <w:marTop w:val="0"/>
          <w:marBottom w:val="0"/>
          <w:divBdr>
            <w:top w:val="none" w:sz="0" w:space="0" w:color="auto"/>
            <w:left w:val="none" w:sz="0" w:space="0" w:color="auto"/>
            <w:bottom w:val="none" w:sz="0" w:space="0" w:color="auto"/>
            <w:right w:val="none" w:sz="0" w:space="0" w:color="auto"/>
          </w:divBdr>
        </w:div>
        <w:div w:id="1909028213">
          <w:marLeft w:val="0"/>
          <w:marRight w:val="0"/>
          <w:marTop w:val="0"/>
          <w:marBottom w:val="0"/>
          <w:divBdr>
            <w:top w:val="none" w:sz="0" w:space="0" w:color="auto"/>
            <w:left w:val="none" w:sz="0" w:space="0" w:color="auto"/>
            <w:bottom w:val="none" w:sz="0" w:space="0" w:color="auto"/>
            <w:right w:val="none" w:sz="0" w:space="0" w:color="auto"/>
          </w:divBdr>
        </w:div>
        <w:div w:id="951670748">
          <w:marLeft w:val="0"/>
          <w:marRight w:val="0"/>
          <w:marTop w:val="0"/>
          <w:marBottom w:val="0"/>
          <w:divBdr>
            <w:top w:val="none" w:sz="0" w:space="0" w:color="auto"/>
            <w:left w:val="none" w:sz="0" w:space="0" w:color="auto"/>
            <w:bottom w:val="none" w:sz="0" w:space="0" w:color="auto"/>
            <w:right w:val="none" w:sz="0" w:space="0" w:color="auto"/>
          </w:divBdr>
        </w:div>
        <w:div w:id="666858041">
          <w:marLeft w:val="0"/>
          <w:marRight w:val="0"/>
          <w:marTop w:val="0"/>
          <w:marBottom w:val="0"/>
          <w:divBdr>
            <w:top w:val="none" w:sz="0" w:space="0" w:color="auto"/>
            <w:left w:val="none" w:sz="0" w:space="0" w:color="auto"/>
            <w:bottom w:val="none" w:sz="0" w:space="0" w:color="auto"/>
            <w:right w:val="none" w:sz="0" w:space="0" w:color="auto"/>
          </w:divBdr>
        </w:div>
        <w:div w:id="199512695">
          <w:marLeft w:val="0"/>
          <w:marRight w:val="0"/>
          <w:marTop w:val="0"/>
          <w:marBottom w:val="0"/>
          <w:divBdr>
            <w:top w:val="none" w:sz="0" w:space="0" w:color="auto"/>
            <w:left w:val="none" w:sz="0" w:space="0" w:color="auto"/>
            <w:bottom w:val="none" w:sz="0" w:space="0" w:color="auto"/>
            <w:right w:val="none" w:sz="0" w:space="0" w:color="auto"/>
          </w:divBdr>
        </w:div>
        <w:div w:id="1049840456">
          <w:marLeft w:val="0"/>
          <w:marRight w:val="0"/>
          <w:marTop w:val="0"/>
          <w:marBottom w:val="0"/>
          <w:divBdr>
            <w:top w:val="none" w:sz="0" w:space="0" w:color="auto"/>
            <w:left w:val="none" w:sz="0" w:space="0" w:color="auto"/>
            <w:bottom w:val="none" w:sz="0" w:space="0" w:color="auto"/>
            <w:right w:val="none" w:sz="0" w:space="0" w:color="auto"/>
          </w:divBdr>
        </w:div>
        <w:div w:id="801777636">
          <w:marLeft w:val="0"/>
          <w:marRight w:val="0"/>
          <w:marTop w:val="0"/>
          <w:marBottom w:val="0"/>
          <w:divBdr>
            <w:top w:val="none" w:sz="0" w:space="0" w:color="auto"/>
            <w:left w:val="none" w:sz="0" w:space="0" w:color="auto"/>
            <w:bottom w:val="none" w:sz="0" w:space="0" w:color="auto"/>
            <w:right w:val="none" w:sz="0" w:space="0" w:color="auto"/>
          </w:divBdr>
        </w:div>
        <w:div w:id="1605261171">
          <w:marLeft w:val="0"/>
          <w:marRight w:val="0"/>
          <w:marTop w:val="0"/>
          <w:marBottom w:val="0"/>
          <w:divBdr>
            <w:top w:val="none" w:sz="0" w:space="0" w:color="auto"/>
            <w:left w:val="none" w:sz="0" w:space="0" w:color="auto"/>
            <w:bottom w:val="none" w:sz="0" w:space="0" w:color="auto"/>
            <w:right w:val="none" w:sz="0" w:space="0" w:color="auto"/>
          </w:divBdr>
        </w:div>
        <w:div w:id="1959264404">
          <w:marLeft w:val="0"/>
          <w:marRight w:val="0"/>
          <w:marTop w:val="0"/>
          <w:marBottom w:val="0"/>
          <w:divBdr>
            <w:top w:val="none" w:sz="0" w:space="0" w:color="auto"/>
            <w:left w:val="none" w:sz="0" w:space="0" w:color="auto"/>
            <w:bottom w:val="none" w:sz="0" w:space="0" w:color="auto"/>
            <w:right w:val="none" w:sz="0" w:space="0" w:color="auto"/>
          </w:divBdr>
        </w:div>
        <w:div w:id="1129514343">
          <w:marLeft w:val="0"/>
          <w:marRight w:val="0"/>
          <w:marTop w:val="0"/>
          <w:marBottom w:val="0"/>
          <w:divBdr>
            <w:top w:val="none" w:sz="0" w:space="0" w:color="auto"/>
            <w:left w:val="none" w:sz="0" w:space="0" w:color="auto"/>
            <w:bottom w:val="none" w:sz="0" w:space="0" w:color="auto"/>
            <w:right w:val="none" w:sz="0" w:space="0" w:color="auto"/>
          </w:divBdr>
        </w:div>
        <w:div w:id="1392146310">
          <w:marLeft w:val="0"/>
          <w:marRight w:val="0"/>
          <w:marTop w:val="0"/>
          <w:marBottom w:val="0"/>
          <w:divBdr>
            <w:top w:val="none" w:sz="0" w:space="0" w:color="auto"/>
            <w:left w:val="none" w:sz="0" w:space="0" w:color="auto"/>
            <w:bottom w:val="none" w:sz="0" w:space="0" w:color="auto"/>
            <w:right w:val="none" w:sz="0" w:space="0" w:color="auto"/>
          </w:divBdr>
        </w:div>
        <w:div w:id="1988511669">
          <w:marLeft w:val="0"/>
          <w:marRight w:val="0"/>
          <w:marTop w:val="0"/>
          <w:marBottom w:val="0"/>
          <w:divBdr>
            <w:top w:val="none" w:sz="0" w:space="0" w:color="auto"/>
            <w:left w:val="none" w:sz="0" w:space="0" w:color="auto"/>
            <w:bottom w:val="none" w:sz="0" w:space="0" w:color="auto"/>
            <w:right w:val="none" w:sz="0" w:space="0" w:color="auto"/>
          </w:divBdr>
        </w:div>
        <w:div w:id="1987126471">
          <w:marLeft w:val="0"/>
          <w:marRight w:val="0"/>
          <w:marTop w:val="0"/>
          <w:marBottom w:val="0"/>
          <w:divBdr>
            <w:top w:val="none" w:sz="0" w:space="0" w:color="auto"/>
            <w:left w:val="none" w:sz="0" w:space="0" w:color="auto"/>
            <w:bottom w:val="none" w:sz="0" w:space="0" w:color="auto"/>
            <w:right w:val="none" w:sz="0" w:space="0" w:color="auto"/>
          </w:divBdr>
        </w:div>
        <w:div w:id="165756151">
          <w:marLeft w:val="0"/>
          <w:marRight w:val="0"/>
          <w:marTop w:val="0"/>
          <w:marBottom w:val="0"/>
          <w:divBdr>
            <w:top w:val="none" w:sz="0" w:space="0" w:color="auto"/>
            <w:left w:val="none" w:sz="0" w:space="0" w:color="auto"/>
            <w:bottom w:val="none" w:sz="0" w:space="0" w:color="auto"/>
            <w:right w:val="none" w:sz="0" w:space="0" w:color="auto"/>
          </w:divBdr>
        </w:div>
        <w:div w:id="1881893536">
          <w:marLeft w:val="0"/>
          <w:marRight w:val="0"/>
          <w:marTop w:val="0"/>
          <w:marBottom w:val="0"/>
          <w:divBdr>
            <w:top w:val="none" w:sz="0" w:space="0" w:color="auto"/>
            <w:left w:val="none" w:sz="0" w:space="0" w:color="auto"/>
            <w:bottom w:val="none" w:sz="0" w:space="0" w:color="auto"/>
            <w:right w:val="none" w:sz="0" w:space="0" w:color="auto"/>
          </w:divBdr>
        </w:div>
        <w:div w:id="805703277">
          <w:marLeft w:val="0"/>
          <w:marRight w:val="0"/>
          <w:marTop w:val="0"/>
          <w:marBottom w:val="0"/>
          <w:divBdr>
            <w:top w:val="none" w:sz="0" w:space="0" w:color="auto"/>
            <w:left w:val="none" w:sz="0" w:space="0" w:color="auto"/>
            <w:bottom w:val="none" w:sz="0" w:space="0" w:color="auto"/>
            <w:right w:val="none" w:sz="0" w:space="0" w:color="auto"/>
          </w:divBdr>
        </w:div>
        <w:div w:id="1771929319">
          <w:marLeft w:val="0"/>
          <w:marRight w:val="0"/>
          <w:marTop w:val="0"/>
          <w:marBottom w:val="0"/>
          <w:divBdr>
            <w:top w:val="none" w:sz="0" w:space="0" w:color="auto"/>
            <w:left w:val="none" w:sz="0" w:space="0" w:color="auto"/>
            <w:bottom w:val="none" w:sz="0" w:space="0" w:color="auto"/>
            <w:right w:val="none" w:sz="0" w:space="0" w:color="auto"/>
          </w:divBdr>
        </w:div>
        <w:div w:id="95180432">
          <w:marLeft w:val="0"/>
          <w:marRight w:val="0"/>
          <w:marTop w:val="0"/>
          <w:marBottom w:val="0"/>
          <w:divBdr>
            <w:top w:val="none" w:sz="0" w:space="0" w:color="auto"/>
            <w:left w:val="none" w:sz="0" w:space="0" w:color="auto"/>
            <w:bottom w:val="none" w:sz="0" w:space="0" w:color="auto"/>
            <w:right w:val="none" w:sz="0" w:space="0" w:color="auto"/>
          </w:divBdr>
        </w:div>
        <w:div w:id="1631592777">
          <w:marLeft w:val="0"/>
          <w:marRight w:val="0"/>
          <w:marTop w:val="0"/>
          <w:marBottom w:val="0"/>
          <w:divBdr>
            <w:top w:val="none" w:sz="0" w:space="0" w:color="auto"/>
            <w:left w:val="none" w:sz="0" w:space="0" w:color="auto"/>
            <w:bottom w:val="none" w:sz="0" w:space="0" w:color="auto"/>
            <w:right w:val="none" w:sz="0" w:space="0" w:color="auto"/>
          </w:divBdr>
        </w:div>
        <w:div w:id="1841046238">
          <w:marLeft w:val="0"/>
          <w:marRight w:val="0"/>
          <w:marTop w:val="0"/>
          <w:marBottom w:val="0"/>
          <w:divBdr>
            <w:top w:val="none" w:sz="0" w:space="0" w:color="auto"/>
            <w:left w:val="none" w:sz="0" w:space="0" w:color="auto"/>
            <w:bottom w:val="none" w:sz="0" w:space="0" w:color="auto"/>
            <w:right w:val="none" w:sz="0" w:space="0" w:color="auto"/>
          </w:divBdr>
        </w:div>
        <w:div w:id="699626500">
          <w:marLeft w:val="0"/>
          <w:marRight w:val="0"/>
          <w:marTop w:val="0"/>
          <w:marBottom w:val="0"/>
          <w:divBdr>
            <w:top w:val="none" w:sz="0" w:space="0" w:color="auto"/>
            <w:left w:val="none" w:sz="0" w:space="0" w:color="auto"/>
            <w:bottom w:val="none" w:sz="0" w:space="0" w:color="auto"/>
            <w:right w:val="none" w:sz="0" w:space="0" w:color="auto"/>
          </w:divBdr>
        </w:div>
        <w:div w:id="2004622107">
          <w:marLeft w:val="0"/>
          <w:marRight w:val="0"/>
          <w:marTop w:val="0"/>
          <w:marBottom w:val="0"/>
          <w:divBdr>
            <w:top w:val="none" w:sz="0" w:space="0" w:color="auto"/>
            <w:left w:val="none" w:sz="0" w:space="0" w:color="auto"/>
            <w:bottom w:val="none" w:sz="0" w:space="0" w:color="auto"/>
            <w:right w:val="none" w:sz="0" w:space="0" w:color="auto"/>
          </w:divBdr>
        </w:div>
        <w:div w:id="1548956128">
          <w:marLeft w:val="0"/>
          <w:marRight w:val="0"/>
          <w:marTop w:val="0"/>
          <w:marBottom w:val="0"/>
          <w:divBdr>
            <w:top w:val="none" w:sz="0" w:space="0" w:color="auto"/>
            <w:left w:val="none" w:sz="0" w:space="0" w:color="auto"/>
            <w:bottom w:val="none" w:sz="0" w:space="0" w:color="auto"/>
            <w:right w:val="none" w:sz="0" w:space="0" w:color="auto"/>
          </w:divBdr>
        </w:div>
        <w:div w:id="1750497390">
          <w:marLeft w:val="0"/>
          <w:marRight w:val="0"/>
          <w:marTop w:val="0"/>
          <w:marBottom w:val="0"/>
          <w:divBdr>
            <w:top w:val="none" w:sz="0" w:space="0" w:color="auto"/>
            <w:left w:val="none" w:sz="0" w:space="0" w:color="auto"/>
            <w:bottom w:val="none" w:sz="0" w:space="0" w:color="auto"/>
            <w:right w:val="none" w:sz="0" w:space="0" w:color="auto"/>
          </w:divBdr>
        </w:div>
        <w:div w:id="844511516">
          <w:marLeft w:val="0"/>
          <w:marRight w:val="0"/>
          <w:marTop w:val="0"/>
          <w:marBottom w:val="0"/>
          <w:divBdr>
            <w:top w:val="none" w:sz="0" w:space="0" w:color="auto"/>
            <w:left w:val="none" w:sz="0" w:space="0" w:color="auto"/>
            <w:bottom w:val="none" w:sz="0" w:space="0" w:color="auto"/>
            <w:right w:val="none" w:sz="0" w:space="0" w:color="auto"/>
          </w:divBdr>
        </w:div>
        <w:div w:id="220406909">
          <w:marLeft w:val="0"/>
          <w:marRight w:val="0"/>
          <w:marTop w:val="0"/>
          <w:marBottom w:val="0"/>
          <w:divBdr>
            <w:top w:val="none" w:sz="0" w:space="0" w:color="auto"/>
            <w:left w:val="none" w:sz="0" w:space="0" w:color="auto"/>
            <w:bottom w:val="none" w:sz="0" w:space="0" w:color="auto"/>
            <w:right w:val="none" w:sz="0" w:space="0" w:color="auto"/>
          </w:divBdr>
        </w:div>
        <w:div w:id="1631327889">
          <w:marLeft w:val="0"/>
          <w:marRight w:val="0"/>
          <w:marTop w:val="0"/>
          <w:marBottom w:val="0"/>
          <w:divBdr>
            <w:top w:val="none" w:sz="0" w:space="0" w:color="auto"/>
            <w:left w:val="none" w:sz="0" w:space="0" w:color="auto"/>
            <w:bottom w:val="none" w:sz="0" w:space="0" w:color="auto"/>
            <w:right w:val="none" w:sz="0" w:space="0" w:color="auto"/>
          </w:divBdr>
        </w:div>
        <w:div w:id="1164665746">
          <w:marLeft w:val="0"/>
          <w:marRight w:val="0"/>
          <w:marTop w:val="0"/>
          <w:marBottom w:val="0"/>
          <w:divBdr>
            <w:top w:val="none" w:sz="0" w:space="0" w:color="auto"/>
            <w:left w:val="none" w:sz="0" w:space="0" w:color="auto"/>
            <w:bottom w:val="none" w:sz="0" w:space="0" w:color="auto"/>
            <w:right w:val="none" w:sz="0" w:space="0" w:color="auto"/>
          </w:divBdr>
        </w:div>
        <w:div w:id="240259073">
          <w:marLeft w:val="0"/>
          <w:marRight w:val="0"/>
          <w:marTop w:val="0"/>
          <w:marBottom w:val="0"/>
          <w:divBdr>
            <w:top w:val="none" w:sz="0" w:space="0" w:color="auto"/>
            <w:left w:val="none" w:sz="0" w:space="0" w:color="auto"/>
            <w:bottom w:val="none" w:sz="0" w:space="0" w:color="auto"/>
            <w:right w:val="none" w:sz="0" w:space="0" w:color="auto"/>
          </w:divBdr>
        </w:div>
        <w:div w:id="2035685834">
          <w:marLeft w:val="0"/>
          <w:marRight w:val="0"/>
          <w:marTop w:val="0"/>
          <w:marBottom w:val="0"/>
          <w:divBdr>
            <w:top w:val="none" w:sz="0" w:space="0" w:color="auto"/>
            <w:left w:val="none" w:sz="0" w:space="0" w:color="auto"/>
            <w:bottom w:val="none" w:sz="0" w:space="0" w:color="auto"/>
            <w:right w:val="none" w:sz="0" w:space="0" w:color="auto"/>
          </w:divBdr>
        </w:div>
        <w:div w:id="1513884225">
          <w:marLeft w:val="0"/>
          <w:marRight w:val="0"/>
          <w:marTop w:val="0"/>
          <w:marBottom w:val="0"/>
          <w:divBdr>
            <w:top w:val="none" w:sz="0" w:space="0" w:color="auto"/>
            <w:left w:val="none" w:sz="0" w:space="0" w:color="auto"/>
            <w:bottom w:val="none" w:sz="0" w:space="0" w:color="auto"/>
            <w:right w:val="none" w:sz="0" w:space="0" w:color="auto"/>
          </w:divBdr>
        </w:div>
        <w:div w:id="1971395494">
          <w:marLeft w:val="0"/>
          <w:marRight w:val="0"/>
          <w:marTop w:val="0"/>
          <w:marBottom w:val="0"/>
          <w:divBdr>
            <w:top w:val="none" w:sz="0" w:space="0" w:color="auto"/>
            <w:left w:val="none" w:sz="0" w:space="0" w:color="auto"/>
            <w:bottom w:val="none" w:sz="0" w:space="0" w:color="auto"/>
            <w:right w:val="none" w:sz="0" w:space="0" w:color="auto"/>
          </w:divBdr>
        </w:div>
        <w:div w:id="912853054">
          <w:marLeft w:val="0"/>
          <w:marRight w:val="0"/>
          <w:marTop w:val="0"/>
          <w:marBottom w:val="0"/>
          <w:divBdr>
            <w:top w:val="none" w:sz="0" w:space="0" w:color="auto"/>
            <w:left w:val="none" w:sz="0" w:space="0" w:color="auto"/>
            <w:bottom w:val="none" w:sz="0" w:space="0" w:color="auto"/>
            <w:right w:val="none" w:sz="0" w:space="0" w:color="auto"/>
          </w:divBdr>
        </w:div>
        <w:div w:id="778916901">
          <w:marLeft w:val="0"/>
          <w:marRight w:val="0"/>
          <w:marTop w:val="0"/>
          <w:marBottom w:val="0"/>
          <w:divBdr>
            <w:top w:val="none" w:sz="0" w:space="0" w:color="auto"/>
            <w:left w:val="none" w:sz="0" w:space="0" w:color="auto"/>
            <w:bottom w:val="none" w:sz="0" w:space="0" w:color="auto"/>
            <w:right w:val="none" w:sz="0" w:space="0" w:color="auto"/>
          </w:divBdr>
        </w:div>
        <w:div w:id="650214165">
          <w:marLeft w:val="0"/>
          <w:marRight w:val="0"/>
          <w:marTop w:val="0"/>
          <w:marBottom w:val="0"/>
          <w:divBdr>
            <w:top w:val="none" w:sz="0" w:space="0" w:color="auto"/>
            <w:left w:val="none" w:sz="0" w:space="0" w:color="auto"/>
            <w:bottom w:val="none" w:sz="0" w:space="0" w:color="auto"/>
            <w:right w:val="none" w:sz="0" w:space="0" w:color="auto"/>
          </w:divBdr>
        </w:div>
        <w:div w:id="166603258">
          <w:marLeft w:val="0"/>
          <w:marRight w:val="0"/>
          <w:marTop w:val="0"/>
          <w:marBottom w:val="0"/>
          <w:divBdr>
            <w:top w:val="none" w:sz="0" w:space="0" w:color="auto"/>
            <w:left w:val="none" w:sz="0" w:space="0" w:color="auto"/>
            <w:bottom w:val="none" w:sz="0" w:space="0" w:color="auto"/>
            <w:right w:val="none" w:sz="0" w:space="0" w:color="auto"/>
          </w:divBdr>
        </w:div>
        <w:div w:id="13503994">
          <w:marLeft w:val="0"/>
          <w:marRight w:val="0"/>
          <w:marTop w:val="0"/>
          <w:marBottom w:val="0"/>
          <w:divBdr>
            <w:top w:val="none" w:sz="0" w:space="0" w:color="auto"/>
            <w:left w:val="none" w:sz="0" w:space="0" w:color="auto"/>
            <w:bottom w:val="none" w:sz="0" w:space="0" w:color="auto"/>
            <w:right w:val="none" w:sz="0" w:space="0" w:color="auto"/>
          </w:divBdr>
        </w:div>
        <w:div w:id="855773444">
          <w:marLeft w:val="0"/>
          <w:marRight w:val="0"/>
          <w:marTop w:val="0"/>
          <w:marBottom w:val="0"/>
          <w:divBdr>
            <w:top w:val="none" w:sz="0" w:space="0" w:color="auto"/>
            <w:left w:val="none" w:sz="0" w:space="0" w:color="auto"/>
            <w:bottom w:val="none" w:sz="0" w:space="0" w:color="auto"/>
            <w:right w:val="none" w:sz="0" w:space="0" w:color="auto"/>
          </w:divBdr>
        </w:div>
        <w:div w:id="1537817192">
          <w:marLeft w:val="0"/>
          <w:marRight w:val="0"/>
          <w:marTop w:val="0"/>
          <w:marBottom w:val="0"/>
          <w:divBdr>
            <w:top w:val="none" w:sz="0" w:space="0" w:color="auto"/>
            <w:left w:val="none" w:sz="0" w:space="0" w:color="auto"/>
            <w:bottom w:val="none" w:sz="0" w:space="0" w:color="auto"/>
            <w:right w:val="none" w:sz="0" w:space="0" w:color="auto"/>
          </w:divBdr>
        </w:div>
        <w:div w:id="1376468773">
          <w:marLeft w:val="0"/>
          <w:marRight w:val="0"/>
          <w:marTop w:val="0"/>
          <w:marBottom w:val="0"/>
          <w:divBdr>
            <w:top w:val="none" w:sz="0" w:space="0" w:color="auto"/>
            <w:left w:val="none" w:sz="0" w:space="0" w:color="auto"/>
            <w:bottom w:val="none" w:sz="0" w:space="0" w:color="auto"/>
            <w:right w:val="none" w:sz="0" w:space="0" w:color="auto"/>
          </w:divBdr>
        </w:div>
        <w:div w:id="396170541">
          <w:marLeft w:val="0"/>
          <w:marRight w:val="0"/>
          <w:marTop w:val="0"/>
          <w:marBottom w:val="0"/>
          <w:divBdr>
            <w:top w:val="none" w:sz="0" w:space="0" w:color="auto"/>
            <w:left w:val="none" w:sz="0" w:space="0" w:color="auto"/>
            <w:bottom w:val="none" w:sz="0" w:space="0" w:color="auto"/>
            <w:right w:val="none" w:sz="0" w:space="0" w:color="auto"/>
          </w:divBdr>
        </w:div>
        <w:div w:id="2009018293">
          <w:marLeft w:val="0"/>
          <w:marRight w:val="0"/>
          <w:marTop w:val="0"/>
          <w:marBottom w:val="0"/>
          <w:divBdr>
            <w:top w:val="none" w:sz="0" w:space="0" w:color="auto"/>
            <w:left w:val="none" w:sz="0" w:space="0" w:color="auto"/>
            <w:bottom w:val="none" w:sz="0" w:space="0" w:color="auto"/>
            <w:right w:val="none" w:sz="0" w:space="0" w:color="auto"/>
          </w:divBdr>
        </w:div>
        <w:div w:id="1026718050">
          <w:marLeft w:val="0"/>
          <w:marRight w:val="0"/>
          <w:marTop w:val="0"/>
          <w:marBottom w:val="0"/>
          <w:divBdr>
            <w:top w:val="none" w:sz="0" w:space="0" w:color="auto"/>
            <w:left w:val="none" w:sz="0" w:space="0" w:color="auto"/>
            <w:bottom w:val="none" w:sz="0" w:space="0" w:color="auto"/>
            <w:right w:val="none" w:sz="0" w:space="0" w:color="auto"/>
          </w:divBdr>
        </w:div>
        <w:div w:id="1269267504">
          <w:marLeft w:val="0"/>
          <w:marRight w:val="0"/>
          <w:marTop w:val="0"/>
          <w:marBottom w:val="0"/>
          <w:divBdr>
            <w:top w:val="none" w:sz="0" w:space="0" w:color="auto"/>
            <w:left w:val="none" w:sz="0" w:space="0" w:color="auto"/>
            <w:bottom w:val="none" w:sz="0" w:space="0" w:color="auto"/>
            <w:right w:val="none" w:sz="0" w:space="0" w:color="auto"/>
          </w:divBdr>
        </w:div>
        <w:div w:id="1561558642">
          <w:marLeft w:val="0"/>
          <w:marRight w:val="0"/>
          <w:marTop w:val="0"/>
          <w:marBottom w:val="0"/>
          <w:divBdr>
            <w:top w:val="none" w:sz="0" w:space="0" w:color="auto"/>
            <w:left w:val="none" w:sz="0" w:space="0" w:color="auto"/>
            <w:bottom w:val="none" w:sz="0" w:space="0" w:color="auto"/>
            <w:right w:val="none" w:sz="0" w:space="0" w:color="auto"/>
          </w:divBdr>
        </w:div>
        <w:div w:id="144667624">
          <w:marLeft w:val="0"/>
          <w:marRight w:val="0"/>
          <w:marTop w:val="0"/>
          <w:marBottom w:val="0"/>
          <w:divBdr>
            <w:top w:val="none" w:sz="0" w:space="0" w:color="auto"/>
            <w:left w:val="none" w:sz="0" w:space="0" w:color="auto"/>
            <w:bottom w:val="none" w:sz="0" w:space="0" w:color="auto"/>
            <w:right w:val="none" w:sz="0" w:space="0" w:color="auto"/>
          </w:divBdr>
        </w:div>
        <w:div w:id="966934135">
          <w:marLeft w:val="0"/>
          <w:marRight w:val="0"/>
          <w:marTop w:val="0"/>
          <w:marBottom w:val="0"/>
          <w:divBdr>
            <w:top w:val="none" w:sz="0" w:space="0" w:color="auto"/>
            <w:left w:val="none" w:sz="0" w:space="0" w:color="auto"/>
            <w:bottom w:val="none" w:sz="0" w:space="0" w:color="auto"/>
            <w:right w:val="none" w:sz="0" w:space="0" w:color="auto"/>
          </w:divBdr>
        </w:div>
        <w:div w:id="1865746331">
          <w:marLeft w:val="0"/>
          <w:marRight w:val="0"/>
          <w:marTop w:val="0"/>
          <w:marBottom w:val="0"/>
          <w:divBdr>
            <w:top w:val="none" w:sz="0" w:space="0" w:color="auto"/>
            <w:left w:val="none" w:sz="0" w:space="0" w:color="auto"/>
            <w:bottom w:val="none" w:sz="0" w:space="0" w:color="auto"/>
            <w:right w:val="none" w:sz="0" w:space="0" w:color="auto"/>
          </w:divBdr>
        </w:div>
        <w:div w:id="1103258449">
          <w:marLeft w:val="0"/>
          <w:marRight w:val="0"/>
          <w:marTop w:val="0"/>
          <w:marBottom w:val="0"/>
          <w:divBdr>
            <w:top w:val="none" w:sz="0" w:space="0" w:color="auto"/>
            <w:left w:val="none" w:sz="0" w:space="0" w:color="auto"/>
            <w:bottom w:val="none" w:sz="0" w:space="0" w:color="auto"/>
            <w:right w:val="none" w:sz="0" w:space="0" w:color="auto"/>
          </w:divBdr>
        </w:div>
        <w:div w:id="1022588704">
          <w:marLeft w:val="0"/>
          <w:marRight w:val="0"/>
          <w:marTop w:val="0"/>
          <w:marBottom w:val="0"/>
          <w:divBdr>
            <w:top w:val="none" w:sz="0" w:space="0" w:color="auto"/>
            <w:left w:val="none" w:sz="0" w:space="0" w:color="auto"/>
            <w:bottom w:val="none" w:sz="0" w:space="0" w:color="auto"/>
            <w:right w:val="none" w:sz="0" w:space="0" w:color="auto"/>
          </w:divBdr>
        </w:div>
        <w:div w:id="618604545">
          <w:marLeft w:val="0"/>
          <w:marRight w:val="0"/>
          <w:marTop w:val="0"/>
          <w:marBottom w:val="0"/>
          <w:divBdr>
            <w:top w:val="none" w:sz="0" w:space="0" w:color="auto"/>
            <w:left w:val="none" w:sz="0" w:space="0" w:color="auto"/>
            <w:bottom w:val="none" w:sz="0" w:space="0" w:color="auto"/>
            <w:right w:val="none" w:sz="0" w:space="0" w:color="auto"/>
          </w:divBdr>
        </w:div>
        <w:div w:id="1149130611">
          <w:marLeft w:val="0"/>
          <w:marRight w:val="0"/>
          <w:marTop w:val="0"/>
          <w:marBottom w:val="0"/>
          <w:divBdr>
            <w:top w:val="none" w:sz="0" w:space="0" w:color="auto"/>
            <w:left w:val="none" w:sz="0" w:space="0" w:color="auto"/>
            <w:bottom w:val="none" w:sz="0" w:space="0" w:color="auto"/>
            <w:right w:val="none" w:sz="0" w:space="0" w:color="auto"/>
          </w:divBdr>
        </w:div>
        <w:div w:id="86729100">
          <w:marLeft w:val="0"/>
          <w:marRight w:val="0"/>
          <w:marTop w:val="0"/>
          <w:marBottom w:val="0"/>
          <w:divBdr>
            <w:top w:val="none" w:sz="0" w:space="0" w:color="auto"/>
            <w:left w:val="none" w:sz="0" w:space="0" w:color="auto"/>
            <w:bottom w:val="none" w:sz="0" w:space="0" w:color="auto"/>
            <w:right w:val="none" w:sz="0" w:space="0" w:color="auto"/>
          </w:divBdr>
        </w:div>
        <w:div w:id="1816139269">
          <w:marLeft w:val="0"/>
          <w:marRight w:val="0"/>
          <w:marTop w:val="0"/>
          <w:marBottom w:val="0"/>
          <w:divBdr>
            <w:top w:val="none" w:sz="0" w:space="0" w:color="auto"/>
            <w:left w:val="none" w:sz="0" w:space="0" w:color="auto"/>
            <w:bottom w:val="none" w:sz="0" w:space="0" w:color="auto"/>
            <w:right w:val="none" w:sz="0" w:space="0" w:color="auto"/>
          </w:divBdr>
        </w:div>
        <w:div w:id="1278097677">
          <w:marLeft w:val="0"/>
          <w:marRight w:val="0"/>
          <w:marTop w:val="0"/>
          <w:marBottom w:val="0"/>
          <w:divBdr>
            <w:top w:val="none" w:sz="0" w:space="0" w:color="auto"/>
            <w:left w:val="none" w:sz="0" w:space="0" w:color="auto"/>
            <w:bottom w:val="none" w:sz="0" w:space="0" w:color="auto"/>
            <w:right w:val="none" w:sz="0" w:space="0" w:color="auto"/>
          </w:divBdr>
        </w:div>
        <w:div w:id="1331253465">
          <w:marLeft w:val="0"/>
          <w:marRight w:val="0"/>
          <w:marTop w:val="0"/>
          <w:marBottom w:val="0"/>
          <w:divBdr>
            <w:top w:val="none" w:sz="0" w:space="0" w:color="auto"/>
            <w:left w:val="none" w:sz="0" w:space="0" w:color="auto"/>
            <w:bottom w:val="none" w:sz="0" w:space="0" w:color="auto"/>
            <w:right w:val="none" w:sz="0" w:space="0" w:color="auto"/>
          </w:divBdr>
        </w:div>
        <w:div w:id="1050037821">
          <w:marLeft w:val="0"/>
          <w:marRight w:val="0"/>
          <w:marTop w:val="0"/>
          <w:marBottom w:val="0"/>
          <w:divBdr>
            <w:top w:val="none" w:sz="0" w:space="0" w:color="auto"/>
            <w:left w:val="none" w:sz="0" w:space="0" w:color="auto"/>
            <w:bottom w:val="none" w:sz="0" w:space="0" w:color="auto"/>
            <w:right w:val="none" w:sz="0" w:space="0" w:color="auto"/>
          </w:divBdr>
        </w:div>
        <w:div w:id="475338036">
          <w:marLeft w:val="0"/>
          <w:marRight w:val="0"/>
          <w:marTop w:val="0"/>
          <w:marBottom w:val="0"/>
          <w:divBdr>
            <w:top w:val="none" w:sz="0" w:space="0" w:color="auto"/>
            <w:left w:val="none" w:sz="0" w:space="0" w:color="auto"/>
            <w:bottom w:val="none" w:sz="0" w:space="0" w:color="auto"/>
            <w:right w:val="none" w:sz="0" w:space="0" w:color="auto"/>
          </w:divBdr>
        </w:div>
        <w:div w:id="2004047913">
          <w:marLeft w:val="0"/>
          <w:marRight w:val="0"/>
          <w:marTop w:val="0"/>
          <w:marBottom w:val="0"/>
          <w:divBdr>
            <w:top w:val="none" w:sz="0" w:space="0" w:color="auto"/>
            <w:left w:val="none" w:sz="0" w:space="0" w:color="auto"/>
            <w:bottom w:val="none" w:sz="0" w:space="0" w:color="auto"/>
            <w:right w:val="none" w:sz="0" w:space="0" w:color="auto"/>
          </w:divBdr>
        </w:div>
        <w:div w:id="77510271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A3EB55-1292-4A0D-A499-A84D0E879F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TotalTime>
  <Pages>18</Pages>
  <Words>6764</Words>
  <Characters>36526</Characters>
  <Application>Microsoft Office Word</Application>
  <DocSecurity>0</DocSecurity>
  <Lines>304</Lines>
  <Paragraphs>86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Luciana Rodovalho Queiroz Senra - PREVICDF</dc:creator>
  <cp:keywords/>
  <dc:description/>
  <cp:lastModifiedBy>Claudia Elizabeth Ashton de Araujo - PREVICDF</cp:lastModifiedBy>
  <cp:revision>6</cp:revision>
  <dcterms:created xsi:type="dcterms:W3CDTF">2024-10-11T18:33:00Z</dcterms:created>
  <dcterms:modified xsi:type="dcterms:W3CDTF">2024-10-11T20:22:00Z</dcterms:modified>
</cp:coreProperties>
</file>